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0391F" w14:textId="77777777" w:rsidR="005A239A" w:rsidRPr="005A239A" w:rsidRDefault="005A239A" w:rsidP="006B6B04">
      <w:pPr>
        <w:autoSpaceDN w:val="0"/>
        <w:spacing w:after="0" w:line="240" w:lineRule="auto"/>
        <w:ind w:left="5387"/>
        <w:jc w:val="right"/>
        <w:rPr>
          <w:rFonts w:ascii="Times New Roman" w:eastAsia="Calibri" w:hAnsi="Times New Roman" w:cs="Times New Roman"/>
          <w:b/>
          <w:sz w:val="28"/>
          <w:szCs w:val="24"/>
        </w:rPr>
      </w:pPr>
      <w:bookmarkStart w:id="0" w:name="_GoBack"/>
      <w:bookmarkEnd w:id="0"/>
      <w:r w:rsidRPr="005A239A">
        <w:rPr>
          <w:rFonts w:ascii="Times New Roman" w:eastAsia="Calibri" w:hAnsi="Times New Roman" w:cs="Times New Roman"/>
          <w:sz w:val="28"/>
          <w:szCs w:val="24"/>
        </w:rPr>
        <w:t xml:space="preserve">Приложение № </w:t>
      </w:r>
      <w:r w:rsidR="0096141B">
        <w:rPr>
          <w:rFonts w:ascii="Times New Roman" w:eastAsia="Calibri" w:hAnsi="Times New Roman" w:cs="Times New Roman"/>
          <w:sz w:val="28"/>
          <w:szCs w:val="24"/>
        </w:rPr>
        <w:t>3</w:t>
      </w:r>
      <w:r w:rsidRPr="005A239A">
        <w:rPr>
          <w:rFonts w:ascii="Times New Roman" w:eastAsia="Calibri" w:hAnsi="Times New Roman" w:cs="Times New Roman"/>
          <w:sz w:val="28"/>
          <w:szCs w:val="24"/>
        </w:rPr>
        <w:t xml:space="preserve"> к </w:t>
      </w:r>
      <w:r w:rsidR="00566656">
        <w:rPr>
          <w:rFonts w:ascii="Times New Roman" w:eastAsia="Calibri" w:hAnsi="Times New Roman" w:cs="Times New Roman"/>
          <w:sz w:val="28"/>
          <w:szCs w:val="24"/>
        </w:rPr>
        <w:t>Р</w:t>
      </w:r>
      <w:r w:rsidR="00566656" w:rsidRPr="005A239A">
        <w:rPr>
          <w:rFonts w:ascii="Times New Roman" w:eastAsia="Calibri" w:hAnsi="Times New Roman" w:cs="Times New Roman"/>
          <w:sz w:val="28"/>
          <w:szCs w:val="24"/>
        </w:rPr>
        <w:t xml:space="preserve">екомендациям </w:t>
      </w:r>
      <w:r w:rsidR="00A834F4">
        <w:rPr>
          <w:rFonts w:ascii="Times New Roman" w:eastAsia="Calibri" w:hAnsi="Times New Roman" w:cs="Times New Roman"/>
          <w:sz w:val="28"/>
          <w:szCs w:val="24"/>
        </w:rPr>
        <w:br/>
      </w:r>
      <w:r w:rsidRPr="005A239A">
        <w:rPr>
          <w:rFonts w:ascii="Times New Roman" w:eastAsia="Calibri" w:hAnsi="Times New Roman" w:cs="Times New Roman"/>
          <w:sz w:val="28"/>
          <w:szCs w:val="24"/>
        </w:rPr>
        <w:t xml:space="preserve">по заполнению </w:t>
      </w:r>
      <w:r w:rsidR="00DB7C30" w:rsidRPr="005A239A">
        <w:rPr>
          <w:rFonts w:ascii="Times New Roman" w:eastAsia="Calibri" w:hAnsi="Times New Roman" w:cs="Times New Roman"/>
          <w:sz w:val="28"/>
          <w:szCs w:val="24"/>
        </w:rPr>
        <w:t>реестр</w:t>
      </w:r>
      <w:r w:rsidR="00DB7C30">
        <w:rPr>
          <w:rFonts w:ascii="Times New Roman" w:eastAsia="Calibri" w:hAnsi="Times New Roman" w:cs="Times New Roman"/>
          <w:sz w:val="28"/>
          <w:szCs w:val="24"/>
        </w:rPr>
        <w:t>а</w:t>
      </w:r>
      <w:r w:rsidR="00DB7C30" w:rsidRPr="005A239A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5A239A">
        <w:rPr>
          <w:rFonts w:ascii="Times New Roman" w:eastAsia="Calibri" w:hAnsi="Times New Roman" w:cs="Times New Roman"/>
          <w:sz w:val="28"/>
          <w:szCs w:val="24"/>
        </w:rPr>
        <w:t xml:space="preserve">расходных обязательств </w:t>
      </w:r>
      <w:r w:rsidR="00DB7C30" w:rsidRPr="005A239A">
        <w:rPr>
          <w:rFonts w:ascii="Times New Roman" w:eastAsia="Calibri" w:hAnsi="Times New Roman" w:cs="Times New Roman"/>
          <w:sz w:val="28"/>
          <w:szCs w:val="24"/>
        </w:rPr>
        <w:t>субъект</w:t>
      </w:r>
      <w:r w:rsidR="00DB7C30">
        <w:rPr>
          <w:rFonts w:ascii="Times New Roman" w:eastAsia="Calibri" w:hAnsi="Times New Roman" w:cs="Times New Roman"/>
          <w:sz w:val="28"/>
          <w:szCs w:val="24"/>
        </w:rPr>
        <w:t>а</w:t>
      </w:r>
      <w:r w:rsidR="00DB7C30" w:rsidRPr="005A239A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5A239A">
        <w:rPr>
          <w:rFonts w:ascii="Times New Roman" w:eastAsia="Calibri" w:hAnsi="Times New Roman" w:cs="Times New Roman"/>
          <w:sz w:val="28"/>
          <w:szCs w:val="24"/>
        </w:rPr>
        <w:t xml:space="preserve">Российской Федерации, </w:t>
      </w:r>
      <w:r w:rsidR="00DB7C30" w:rsidRPr="005A239A">
        <w:rPr>
          <w:rFonts w:ascii="Times New Roman" w:eastAsia="Calibri" w:hAnsi="Times New Roman" w:cs="Times New Roman"/>
          <w:sz w:val="28"/>
          <w:szCs w:val="24"/>
        </w:rPr>
        <w:t>свод</w:t>
      </w:r>
      <w:r w:rsidR="00DB7C30">
        <w:rPr>
          <w:rFonts w:ascii="Times New Roman" w:eastAsia="Calibri" w:hAnsi="Times New Roman" w:cs="Times New Roman"/>
          <w:sz w:val="28"/>
          <w:szCs w:val="24"/>
        </w:rPr>
        <w:t>а</w:t>
      </w:r>
      <w:r w:rsidR="00DB7C30" w:rsidRPr="005A239A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5A239A">
        <w:rPr>
          <w:rFonts w:ascii="Times New Roman" w:eastAsia="Calibri" w:hAnsi="Times New Roman" w:cs="Times New Roman"/>
          <w:sz w:val="28"/>
          <w:szCs w:val="24"/>
        </w:rPr>
        <w:t>реестров расходных обязательств муниципальных образований, входящих в состав субъекта Российской Федерации</w:t>
      </w:r>
    </w:p>
    <w:p w14:paraId="4A9C4496" w14:textId="77777777" w:rsidR="00A73A6C" w:rsidRPr="00796BE8" w:rsidRDefault="00A73A6C" w:rsidP="00F8676F">
      <w:pPr>
        <w:spacing w:after="0"/>
        <w:ind w:left="4820"/>
        <w:jc w:val="right"/>
        <w:rPr>
          <w:rFonts w:ascii="Times New Roman" w:hAnsi="Times New Roman" w:cs="Times New Roman"/>
          <w:sz w:val="28"/>
          <w:szCs w:val="24"/>
        </w:rPr>
      </w:pPr>
    </w:p>
    <w:p w14:paraId="67FFFEAA" w14:textId="77777777" w:rsidR="001A3A16" w:rsidRPr="00FB5C3B" w:rsidRDefault="00F80920" w:rsidP="00296790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8"/>
          <w:szCs w:val="24"/>
        </w:rPr>
      </w:pPr>
      <w:r w:rsidRPr="00FB5C3B">
        <w:rPr>
          <w:rFonts w:ascii="Times New Roman" w:hAnsi="Times New Roman" w:cs="Times New Roman"/>
          <w:b/>
          <w:spacing w:val="-4"/>
          <w:sz w:val="28"/>
          <w:szCs w:val="24"/>
        </w:rPr>
        <w:t>Примерный с</w:t>
      </w:r>
      <w:r w:rsidR="00731CC3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правочник кодов и наименований указов Президента Российской Федерации для подготовки </w:t>
      </w:r>
      <w:r w:rsidR="00DB7C30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реестра </w:t>
      </w:r>
      <w:r w:rsidR="00731CC3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расходных обязательств </w:t>
      </w:r>
      <w:r w:rsidR="00DB7C30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субъекта </w:t>
      </w:r>
      <w:r w:rsidR="00731CC3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Российской Федерации </w:t>
      </w:r>
      <w:r w:rsidR="009B543C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и </w:t>
      </w:r>
      <w:r w:rsidR="00DB7C30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свода </w:t>
      </w:r>
      <w:r w:rsidR="009B543C" w:rsidRPr="00FB5C3B">
        <w:rPr>
          <w:rFonts w:ascii="Times New Roman" w:hAnsi="Times New Roman" w:cs="Times New Roman"/>
          <w:b/>
          <w:spacing w:val="-4"/>
          <w:sz w:val="28"/>
          <w:szCs w:val="24"/>
        </w:rPr>
        <w:t>реестров расходных обязательств муниципальных образований, входящих в состав</w:t>
      </w:r>
      <w:r w:rsidR="00731CC3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 </w:t>
      </w:r>
      <w:r w:rsidR="009B543C" w:rsidRPr="00FB5C3B">
        <w:rPr>
          <w:rFonts w:ascii="Times New Roman" w:hAnsi="Times New Roman" w:cs="Times New Roman"/>
          <w:b/>
          <w:spacing w:val="-4"/>
          <w:sz w:val="28"/>
          <w:szCs w:val="24"/>
        </w:rPr>
        <w:t>субъект</w:t>
      </w:r>
      <w:r w:rsidR="00965821" w:rsidRPr="00FB5C3B">
        <w:rPr>
          <w:rFonts w:ascii="Times New Roman" w:hAnsi="Times New Roman" w:cs="Times New Roman"/>
          <w:b/>
          <w:spacing w:val="-4"/>
          <w:sz w:val="28"/>
          <w:szCs w:val="24"/>
        </w:rPr>
        <w:t>а</w:t>
      </w:r>
      <w:r w:rsidR="009B543C" w:rsidRPr="00FB5C3B">
        <w:rPr>
          <w:rFonts w:ascii="Times New Roman" w:hAnsi="Times New Roman" w:cs="Times New Roman"/>
          <w:b/>
          <w:spacing w:val="-4"/>
          <w:sz w:val="28"/>
          <w:szCs w:val="24"/>
        </w:rPr>
        <w:t xml:space="preserve"> Российской Федерации</w:t>
      </w:r>
    </w:p>
    <w:p w14:paraId="62D9A73B" w14:textId="77777777" w:rsidR="00296790" w:rsidRPr="00FB5C3B" w:rsidRDefault="00296790" w:rsidP="00296790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8"/>
          <w:szCs w:val="28"/>
        </w:rPr>
      </w:pPr>
    </w:p>
    <w:tbl>
      <w:tblPr>
        <w:tblpPr w:leftFromText="180" w:rightFromText="180" w:vertAnchor="text" w:horzAnchor="margin" w:tblpY="14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8337"/>
        <w:gridCol w:w="1417"/>
      </w:tblGrid>
      <w:tr w:rsidR="00731CC3" w14:paraId="6EC060C3" w14:textId="77777777" w:rsidTr="00A73A6C">
        <w:trPr>
          <w:cantSplit/>
          <w:trHeight w:val="696"/>
        </w:trPr>
        <w:tc>
          <w:tcPr>
            <w:tcW w:w="560" w:type="dxa"/>
            <w:vAlign w:val="center"/>
          </w:tcPr>
          <w:p w14:paraId="52F17CB7" w14:textId="77777777" w:rsidR="00731CC3" w:rsidRPr="007F4F77" w:rsidRDefault="00731CC3" w:rsidP="00A7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337" w:type="dxa"/>
            <w:vAlign w:val="center"/>
          </w:tcPr>
          <w:p w14:paraId="154A631B" w14:textId="77777777" w:rsidR="00731CC3" w:rsidRPr="007F4F77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реквизиты нормативного правового акта</w:t>
            </w:r>
          </w:p>
        </w:tc>
        <w:tc>
          <w:tcPr>
            <w:tcW w:w="1417" w:type="dxa"/>
            <w:vAlign w:val="center"/>
          </w:tcPr>
          <w:p w14:paraId="61C8C87D" w14:textId="77777777" w:rsidR="00731CC3" w:rsidRPr="007F4F77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 строки</w:t>
            </w:r>
          </w:p>
        </w:tc>
      </w:tr>
      <w:tr w:rsidR="00731CC3" w:rsidRPr="00CA7DA3" w14:paraId="71B9D4D9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654D149F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337" w:type="dxa"/>
          </w:tcPr>
          <w:p w14:paraId="591CF44C" w14:textId="77777777" w:rsidR="00731CC3" w:rsidRPr="00CA7DA3" w:rsidRDefault="00731CC3" w:rsidP="00DB7C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2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2005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№ 773 «Вопросы взаимодействия и координации деятельности органов исполнительной власти субъектов Российской Федерации и территориальных органов федеральных органов исполнительной власти»</w:t>
            </w:r>
          </w:p>
        </w:tc>
        <w:tc>
          <w:tcPr>
            <w:tcW w:w="1417" w:type="dxa"/>
            <w:vAlign w:val="center"/>
          </w:tcPr>
          <w:p w14:paraId="46D4EDF6" w14:textId="77777777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731CC3" w:rsidRPr="00CA7DA3" w14:paraId="6FE0D14E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01278AE9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337" w:type="dxa"/>
          </w:tcPr>
          <w:p w14:paraId="6508CCB5" w14:textId="77777777" w:rsidR="00731CC3" w:rsidRPr="00CA7DA3" w:rsidRDefault="00731CC3" w:rsidP="00DB7C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15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№ 364 «О мерах по совершенствованию организации деятельности в области противодействия коррупции»</w:t>
            </w:r>
          </w:p>
        </w:tc>
        <w:tc>
          <w:tcPr>
            <w:tcW w:w="1417" w:type="dxa"/>
            <w:vAlign w:val="center"/>
          </w:tcPr>
          <w:p w14:paraId="1DA22136" w14:textId="77777777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731CC3" w:rsidRPr="00CA7DA3" w14:paraId="53E73691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1ECAA27C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337" w:type="dxa"/>
          </w:tcPr>
          <w:p w14:paraId="5EC84058" w14:textId="77777777" w:rsidR="00731CC3" w:rsidRPr="00CA7DA3" w:rsidRDefault="00731CC3" w:rsidP="00DB7C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23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января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№ 31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дополнительных мерах по противодействию незаконному обороту промышленной продукции»</w:t>
            </w:r>
          </w:p>
        </w:tc>
        <w:tc>
          <w:tcPr>
            <w:tcW w:w="1417" w:type="dxa"/>
            <w:vAlign w:val="center"/>
          </w:tcPr>
          <w:p w14:paraId="43594CE1" w14:textId="77777777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731CC3" w:rsidRPr="00CA7DA3" w14:paraId="1B4C04CF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682548EB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337" w:type="dxa"/>
          </w:tcPr>
          <w:p w14:paraId="796B3CF4" w14:textId="77777777" w:rsidR="00731CC3" w:rsidRPr="00CA7DA3" w:rsidRDefault="00731CC3" w:rsidP="00DB7C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9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октября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2007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1351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>«Об утверждении К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онцепции демографической политики Российской Федерации на период до 2025 года»</w:t>
            </w:r>
          </w:p>
        </w:tc>
        <w:tc>
          <w:tcPr>
            <w:tcW w:w="1417" w:type="dxa"/>
            <w:vAlign w:val="center"/>
          </w:tcPr>
          <w:p w14:paraId="220E57D3" w14:textId="77777777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731CC3" w:rsidRPr="00CA7DA3" w14:paraId="70E3063E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4E6133CB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337" w:type="dxa"/>
          </w:tcPr>
          <w:p w14:paraId="020CCE3D" w14:textId="77777777" w:rsidR="00731CC3" w:rsidRPr="00CA7DA3" w:rsidRDefault="00731CC3" w:rsidP="00DB7C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19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декабря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2012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№ 1666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Стратегии государственной национальной политики Российской Федерации на период до 2025 года»</w:t>
            </w:r>
          </w:p>
        </w:tc>
        <w:tc>
          <w:tcPr>
            <w:tcW w:w="1417" w:type="dxa"/>
            <w:vAlign w:val="center"/>
          </w:tcPr>
          <w:p w14:paraId="4050A552" w14:textId="77777777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731CC3" w:rsidRPr="00CA7DA3" w14:paraId="0DCDFE6F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507365FE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337" w:type="dxa"/>
          </w:tcPr>
          <w:p w14:paraId="761CA9A5" w14:textId="407BC554" w:rsidR="00731CC3" w:rsidRPr="00CA7DA3" w:rsidRDefault="007D2073" w:rsidP="007D20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  <w:r w:rsidRPr="00CA7DA3" w:rsidDel="007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44A5201E" w14:textId="674DF823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CC3" w:rsidRPr="00CA7DA3" w14:paraId="6A705C0A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32A6B281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337" w:type="dxa"/>
          </w:tcPr>
          <w:p w14:paraId="401AD1F6" w14:textId="77777777" w:rsidR="00731CC3" w:rsidRPr="00CA7DA3" w:rsidRDefault="00731CC3" w:rsidP="00DB7C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7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декабря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№ 1609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«Об утверждении положения о военных комиссариатах»</w:t>
            </w:r>
          </w:p>
        </w:tc>
        <w:tc>
          <w:tcPr>
            <w:tcW w:w="1417" w:type="dxa"/>
            <w:vAlign w:val="center"/>
          </w:tcPr>
          <w:p w14:paraId="5FF58EB3" w14:textId="353541A3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17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731CC3" w:rsidRPr="00CA7DA3" w14:paraId="7EBFC3CA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7387E4DD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337" w:type="dxa"/>
          </w:tcPr>
          <w:p w14:paraId="3F63EE71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13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2000 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№ 849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полномочном представителе Президента Российской Федерации в федеральном округе»</w:t>
            </w:r>
          </w:p>
        </w:tc>
        <w:tc>
          <w:tcPr>
            <w:tcW w:w="1417" w:type="dxa"/>
            <w:vAlign w:val="center"/>
          </w:tcPr>
          <w:p w14:paraId="77BF3E23" w14:textId="5723EBC5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17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731CC3" w:rsidRPr="00CA7DA3" w14:paraId="68D86B0F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1DC71EFC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337" w:type="dxa"/>
          </w:tcPr>
          <w:p w14:paraId="7AFC7419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14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2012 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9B543C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№ 1289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B543C" w:rsidRPr="00CA7DA3">
              <w:rPr>
                <w:rFonts w:ascii="Times New Roman" w:hAnsi="Times New Roman" w:cs="Times New Roman"/>
                <w:sz w:val="24"/>
                <w:szCs w:val="24"/>
              </w:rPr>
              <w:t>«О реализации Г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осударственной программы по оказанию содействия добровольному переселению в Российскую Федерацию соотечественников, проживающих за рубежом»</w:t>
            </w:r>
          </w:p>
        </w:tc>
        <w:tc>
          <w:tcPr>
            <w:tcW w:w="1417" w:type="dxa"/>
            <w:vAlign w:val="center"/>
          </w:tcPr>
          <w:p w14:paraId="41FED905" w14:textId="1818D171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17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731CC3" w:rsidRPr="00CA7DA3" w14:paraId="7863DC24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518FFAE9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337" w:type="dxa"/>
          </w:tcPr>
          <w:p w14:paraId="1B999C08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августа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2010 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№ 983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рассмотрении предложений и инициатив, связанных с празднованием на федеральном уровне памятных дат субъектов Российской Федерации»</w:t>
            </w:r>
            <w:r w:rsidR="00DF1FF7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6F039B25" w14:textId="0B278C9C" w:rsidR="00731CC3" w:rsidRPr="00017826" w:rsidRDefault="00017826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</w:tr>
      <w:tr w:rsidR="00731CC3" w:rsidRPr="00CA7DA3" w14:paraId="2C15BFE1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2A013B1A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337" w:type="dxa"/>
          </w:tcPr>
          <w:p w14:paraId="0C452F30" w14:textId="396E2DF8" w:rsidR="00731CC3" w:rsidRPr="00CA7DA3" w:rsidRDefault="00731CC3" w:rsidP="007D207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del w:id="1" w:author="Волкова Виталина Игоревна" w:date="2026-02-11T12:16:00Z">
              <w:r w:rsidRPr="00CA7DA3" w:rsidDel="00AF396D">
                <w:rPr>
                  <w:rFonts w:ascii="Times New Roman" w:hAnsi="Times New Roman" w:cs="Times New Roman"/>
                  <w:sz w:val="24"/>
                  <w:szCs w:val="24"/>
                </w:rPr>
                <w:delText>Указ Президента Российской Федерации</w:delText>
              </w:r>
              <w:r w:rsidR="00107A05" w:rsidRPr="00CA7DA3" w:rsidDel="00AF396D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 от </w:delText>
              </w:r>
              <w:r w:rsidRPr="00CA7DA3" w:rsidDel="00AF396D">
                <w:rPr>
                  <w:rFonts w:ascii="Times New Roman" w:hAnsi="Times New Roman" w:cs="Times New Roman"/>
                  <w:sz w:val="24"/>
                  <w:szCs w:val="24"/>
                </w:rPr>
                <w:delText>4</w:delText>
              </w:r>
              <w:r w:rsidR="00107A05" w:rsidRPr="00CA7DA3" w:rsidDel="00AF396D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 декабря </w:delText>
              </w:r>
              <w:r w:rsidRPr="00CA7DA3" w:rsidDel="00AF396D">
                <w:rPr>
                  <w:rFonts w:ascii="Times New Roman" w:hAnsi="Times New Roman" w:cs="Times New Roman"/>
                  <w:sz w:val="24"/>
                  <w:szCs w:val="24"/>
                </w:rPr>
                <w:delText>2009 </w:delText>
              </w:r>
              <w:r w:rsidR="00107A05" w:rsidRPr="00CA7DA3" w:rsidDel="00AF396D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г. </w:delText>
              </w:r>
              <w:r w:rsidRPr="00CA7DA3" w:rsidDel="00AF396D">
                <w:rPr>
                  <w:rFonts w:ascii="Times New Roman" w:hAnsi="Times New Roman" w:cs="Times New Roman"/>
                  <w:sz w:val="24"/>
                  <w:szCs w:val="24"/>
                </w:rPr>
                <w:delText>№ 1381 «О типовых государственных должностях субъектов Российской Федерации»</w:delText>
              </w:r>
              <w:r w:rsidR="00ED646E" w:rsidRPr="00CA7DA3" w:rsidDel="00AF396D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 </w:delText>
              </w:r>
              <w:r w:rsidR="007D2073" w:rsidRPr="00946FB1" w:rsidDel="00AF396D">
                <w:rPr>
                  <w:rFonts w:ascii="Times New Roman" w:hAnsi="Times New Roman" w:cs="Times New Roman"/>
                  <w:sz w:val="24"/>
                  <w:szCs w:val="24"/>
                  <w:highlight w:val="yellow"/>
                </w:rPr>
                <w:delText>(утратил силу 14.11.2024)</w:delText>
              </w:r>
            </w:del>
            <w:ins w:id="2" w:author="Волкова Виталина Игоревна" w:date="2026-02-11T12:16:00Z">
              <w:r w:rsidR="00AF396D">
                <w:rPr>
                  <w:rFonts w:ascii="Times New Roman" w:hAnsi="Times New Roman" w:cs="Times New Roman"/>
                  <w:sz w:val="24"/>
                  <w:szCs w:val="24"/>
                </w:rPr>
                <w:t>Исключен.</w:t>
              </w:r>
            </w:ins>
          </w:p>
        </w:tc>
        <w:tc>
          <w:tcPr>
            <w:tcW w:w="1417" w:type="dxa"/>
            <w:vAlign w:val="center"/>
          </w:tcPr>
          <w:p w14:paraId="552FF6A3" w14:textId="0749E4C3" w:rsidR="00731CC3" w:rsidRPr="00017826" w:rsidRDefault="00017826" w:rsidP="00017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731CC3" w:rsidRPr="00CA7DA3" w14:paraId="1115DF3B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596EED75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337" w:type="dxa"/>
          </w:tcPr>
          <w:p w14:paraId="0F988FBA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августа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65628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№ 560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применении отдельных специальных экономических мер в целях обеспечения безопасности Российской Федерации»</w:t>
            </w:r>
          </w:p>
        </w:tc>
        <w:tc>
          <w:tcPr>
            <w:tcW w:w="1417" w:type="dxa"/>
            <w:vAlign w:val="center"/>
          </w:tcPr>
          <w:p w14:paraId="6ACE8D76" w14:textId="38D9C723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7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CC3" w:rsidRPr="00CA7DA3" w14:paraId="13FF0E0F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0F219B8D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8337" w:type="dxa"/>
          </w:tcPr>
          <w:p w14:paraId="17591DC8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24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марта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№ 172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Всероссийском физ</w:t>
            </w:r>
            <w:r w:rsidR="00394E7C" w:rsidRPr="00CA7DA3">
              <w:rPr>
                <w:rFonts w:ascii="Times New Roman" w:hAnsi="Times New Roman" w:cs="Times New Roman"/>
                <w:sz w:val="24"/>
                <w:szCs w:val="24"/>
              </w:rPr>
              <w:t>культурно-спортивном комплексе «Готов к труду и обороне»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(ГТО)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vAlign w:val="center"/>
          </w:tcPr>
          <w:p w14:paraId="50D845EA" w14:textId="15B94955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7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CC3" w:rsidRPr="00CA7DA3" w14:paraId="1520A887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3ACB0614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337" w:type="dxa"/>
          </w:tcPr>
          <w:p w14:paraId="19B502B0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13 ноября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№ 1522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создании комплексной системы экстренного оповещения населения об угрозе возникновения или о возникновении чрезвычайных ситуаций»</w:t>
            </w:r>
            <w:r w:rsidR="00ED646E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5034D01C" w14:textId="003EFD87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7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CC3" w:rsidRPr="00CA7DA3" w14:paraId="1B8560C6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20EDFB2B" w14:textId="77777777" w:rsidR="00731CC3" w:rsidRPr="00946FB1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FB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337" w:type="dxa"/>
          </w:tcPr>
          <w:p w14:paraId="64C955F8" w14:textId="07108CAE" w:rsidR="00731CC3" w:rsidRPr="00946FB1" w:rsidRDefault="00421284" w:rsidP="00C840B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6FB1">
              <w:rPr>
                <w:rFonts w:ascii="Times New Roman" w:hAnsi="Times New Roman" w:cs="Times New Roman"/>
                <w:sz w:val="24"/>
                <w:szCs w:val="24"/>
              </w:rPr>
              <w:t>Исключен.</w:t>
            </w:r>
          </w:p>
        </w:tc>
        <w:tc>
          <w:tcPr>
            <w:tcW w:w="1417" w:type="dxa"/>
            <w:vAlign w:val="center"/>
          </w:tcPr>
          <w:p w14:paraId="1AF3F186" w14:textId="732012E8" w:rsidR="00731CC3" w:rsidRPr="00CA7DA3" w:rsidRDefault="00731CC3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CC3" w:rsidRPr="00CA7DA3" w14:paraId="39D452A0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66DE3D28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337" w:type="dxa"/>
          </w:tcPr>
          <w:p w14:paraId="76DD0E54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№ 599 «О мерах по реализации государственной политики в области образования и науки»</w:t>
            </w:r>
            <w:r w:rsidR="00ED646E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197BB4D0" w14:textId="30823A2E" w:rsidR="00731CC3" w:rsidRPr="00CA7DA3" w:rsidRDefault="009E635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31CC3" w:rsidRPr="00CA7DA3" w14:paraId="76870C9C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21728D68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337" w:type="dxa"/>
          </w:tcPr>
          <w:p w14:paraId="42A79AFC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2012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№ 598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совершенствовании государственной политики в сфере здравоохранения»</w:t>
            </w:r>
            <w:r w:rsidR="00ED646E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2F184F9" w14:textId="0EFEBFC5" w:rsidR="00731CC3" w:rsidRPr="00CA7DA3" w:rsidRDefault="009E635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31CC3" w:rsidRPr="00CA7DA3" w14:paraId="119AE772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35FBB9CE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337" w:type="dxa"/>
          </w:tcPr>
          <w:p w14:paraId="1513D481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</w:t>
            </w:r>
            <w:r w:rsidR="009B543C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№ 597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«О мероприятиях по реализации государственной социальной политики»</w:t>
            </w:r>
            <w:r w:rsidR="00ED646E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4CC02F9" w14:textId="5E0F9FDD" w:rsidR="00731CC3" w:rsidRPr="00CA7DA3" w:rsidRDefault="009E635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31CC3" w:rsidRPr="00CA7DA3" w14:paraId="37897A30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7EADC3D9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8337" w:type="dxa"/>
          </w:tcPr>
          <w:p w14:paraId="6B3F47F4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№ 606 «О мерах по реализации демографической политики Российской Федерации»</w:t>
            </w:r>
          </w:p>
        </w:tc>
        <w:tc>
          <w:tcPr>
            <w:tcW w:w="1417" w:type="dxa"/>
            <w:vAlign w:val="center"/>
          </w:tcPr>
          <w:p w14:paraId="75B839AC" w14:textId="1874BD13" w:rsidR="00731CC3" w:rsidRPr="00CA7DA3" w:rsidRDefault="009E635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31CC3" w:rsidRPr="00CA7DA3" w14:paraId="15119636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30216346" w14:textId="77777777" w:rsidR="00731CC3" w:rsidRPr="00CA7DA3" w:rsidRDefault="00731CC3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8337" w:type="dxa"/>
          </w:tcPr>
          <w:p w14:paraId="0BEA341F" w14:textId="77777777" w:rsidR="00731CC3" w:rsidRPr="00CA7DA3" w:rsidRDefault="00731CC3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2012 </w:t>
            </w:r>
            <w:r w:rsidR="00107A05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№ 600 «О мерах по обеспечению граждан Российской Федерации доступным и комфортным жильем и повышению качества жилищно-коммунальных услуг»</w:t>
            </w:r>
          </w:p>
        </w:tc>
        <w:tc>
          <w:tcPr>
            <w:tcW w:w="1417" w:type="dxa"/>
            <w:vAlign w:val="center"/>
          </w:tcPr>
          <w:p w14:paraId="32DE4BE0" w14:textId="518648EF" w:rsidR="00731CC3" w:rsidRPr="00CA7DA3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B711F" w:rsidRPr="00CA7DA3" w14:paraId="0FDBC728" w14:textId="77777777" w:rsidTr="00F8676F">
        <w:trPr>
          <w:cantSplit/>
          <w:trHeight w:val="421"/>
        </w:trPr>
        <w:tc>
          <w:tcPr>
            <w:tcW w:w="560" w:type="dxa"/>
            <w:vAlign w:val="center"/>
          </w:tcPr>
          <w:p w14:paraId="5EBC542E" w14:textId="77777777" w:rsidR="002B711F" w:rsidRPr="00CA7DA3" w:rsidRDefault="002B711F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8337" w:type="dxa"/>
          </w:tcPr>
          <w:p w14:paraId="79F65C3F" w14:textId="77777777" w:rsidR="002B711F" w:rsidRPr="00CA7DA3" w:rsidRDefault="0027436A" w:rsidP="00DB7C3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7 мая 2012 г. № 601 «Об основных направлениях совершенствования системы государственного управления»</w:t>
            </w:r>
            <w:r w:rsidR="00ED646E"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7B3DE088" w14:textId="13C60880" w:rsidR="002B711F" w:rsidRPr="00CA7DA3" w:rsidRDefault="00421284" w:rsidP="009E6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335BD3" w:rsidRPr="00CA7DA3" w14:paraId="0CEDB492" w14:textId="77777777" w:rsidTr="00A834F4">
        <w:trPr>
          <w:cantSplit/>
          <w:trHeight w:val="781"/>
        </w:trPr>
        <w:tc>
          <w:tcPr>
            <w:tcW w:w="560" w:type="dxa"/>
            <w:vAlign w:val="center"/>
          </w:tcPr>
          <w:p w14:paraId="7D7405D8" w14:textId="77777777" w:rsidR="00335BD3" w:rsidRPr="00CA7DA3" w:rsidRDefault="0099121B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337" w:type="dxa"/>
          </w:tcPr>
          <w:p w14:paraId="67113823" w14:textId="77777777" w:rsidR="00335BD3" w:rsidRPr="00CA7DA3" w:rsidRDefault="0099121B" w:rsidP="00DB7C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Указ Президента </w:t>
            </w:r>
            <w:r w:rsidR="00DA3F18" w:rsidRPr="00CA7DA3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 от 28 декабря 2012 г. № 1688 </w:t>
            </w:r>
            <w:r w:rsidR="00983B8F" w:rsidRPr="00CA7D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 xml:space="preserve">«О некоторых мерах по реализации государственной политики в сфере защиты детей-сирот и детей, оставшихся без попечения родителей» </w:t>
            </w:r>
          </w:p>
        </w:tc>
        <w:tc>
          <w:tcPr>
            <w:tcW w:w="1417" w:type="dxa"/>
            <w:vAlign w:val="center"/>
          </w:tcPr>
          <w:p w14:paraId="1AA37C8C" w14:textId="2F40D36B" w:rsidR="00335BD3" w:rsidRPr="00CA7DA3" w:rsidRDefault="0099121B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4638" w:rsidRPr="00CA7DA3" w14:paraId="5BC1417F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1634F0E0" w14:textId="77777777" w:rsidR="008C4638" w:rsidRPr="00CA7DA3" w:rsidRDefault="008C4638" w:rsidP="00A8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8337" w:type="dxa"/>
            <w:vAlign w:val="center"/>
          </w:tcPr>
          <w:p w14:paraId="08097ED2" w14:textId="77777777" w:rsidR="008C4638" w:rsidRPr="00CA7DA3" w:rsidRDefault="001A73E4" w:rsidP="001A7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 xml:space="preserve">Указ Президента РФ от 21 декабря 2017 г. № 618 «Об основных направлениях государственной политики по развитию конкуренции» </w:t>
            </w:r>
          </w:p>
        </w:tc>
        <w:tc>
          <w:tcPr>
            <w:tcW w:w="1417" w:type="dxa"/>
            <w:vAlign w:val="center"/>
          </w:tcPr>
          <w:p w14:paraId="6F52EFAA" w14:textId="64FB7D32" w:rsidR="008C4638" w:rsidRPr="00CA7DA3" w:rsidRDefault="008C4638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834F4" w:rsidRPr="00CA7DA3" w14:paraId="0953067D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1FFA7EFA" w14:textId="77777777" w:rsidR="00A834F4" w:rsidRPr="00CA7DA3" w:rsidRDefault="001A73E4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337" w:type="dxa"/>
            <w:vAlign w:val="center"/>
          </w:tcPr>
          <w:p w14:paraId="67E60E7D" w14:textId="77777777" w:rsidR="00A834F4" w:rsidRPr="00CA7DA3" w:rsidRDefault="001A73E4" w:rsidP="001A7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>Указ Президента Российской Федерации от 9 мая 2017 г. № 203 «О Стратегии развития информационного общества в Российской Федерации на 2017 – 2030 годы»</w:t>
            </w:r>
          </w:p>
        </w:tc>
        <w:tc>
          <w:tcPr>
            <w:tcW w:w="1417" w:type="dxa"/>
            <w:vAlign w:val="center"/>
          </w:tcPr>
          <w:p w14:paraId="7FC6D129" w14:textId="1EFED264" w:rsidR="00A834F4" w:rsidRPr="00CA7DA3" w:rsidRDefault="001A73E4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A73E4" w:rsidRPr="00CA7DA3" w14:paraId="4DABBDEA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512C8ECC" w14:textId="77777777" w:rsidR="001A73E4" w:rsidRPr="00CA7DA3" w:rsidRDefault="001A73E4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8337" w:type="dxa"/>
            <w:vAlign w:val="center"/>
          </w:tcPr>
          <w:p w14:paraId="356F1A73" w14:textId="77777777" w:rsidR="001A73E4" w:rsidRPr="00CA7DA3" w:rsidRDefault="001A73E4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>Указ Президента Российской Федерации от 19 апреля 2017 г. № 176 «О Стратегии экологической безопасности Российской Федерации на период до 2025 года»</w:t>
            </w:r>
          </w:p>
        </w:tc>
        <w:tc>
          <w:tcPr>
            <w:tcW w:w="1417" w:type="dxa"/>
            <w:vAlign w:val="center"/>
          </w:tcPr>
          <w:p w14:paraId="02568EAA" w14:textId="30D9F708" w:rsidR="001A73E4" w:rsidRPr="00CA7DA3" w:rsidRDefault="001A73E4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A73E4" w:rsidRPr="00CA7DA3" w14:paraId="327117EB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50A18FA7" w14:textId="77777777" w:rsidR="001A73E4" w:rsidRPr="00CA7DA3" w:rsidRDefault="001A73E4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337" w:type="dxa"/>
            <w:vAlign w:val="center"/>
          </w:tcPr>
          <w:p w14:paraId="6110DBBF" w14:textId="14EB77AA" w:rsidR="001A73E4" w:rsidRPr="00CA7DA3" w:rsidRDefault="00942D03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Исключен </w:t>
            </w:r>
          </w:p>
        </w:tc>
        <w:tc>
          <w:tcPr>
            <w:tcW w:w="1417" w:type="dxa"/>
            <w:vAlign w:val="center"/>
          </w:tcPr>
          <w:p w14:paraId="5ECB25AC" w14:textId="314C013A" w:rsidR="001A73E4" w:rsidRPr="00CA7DA3" w:rsidRDefault="001A73E4" w:rsidP="008C4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3E4" w:rsidRPr="00CA7DA3" w14:paraId="2FC5E0EF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37AF6372" w14:textId="77777777" w:rsidR="001A73E4" w:rsidRPr="00CA7DA3" w:rsidRDefault="001A73E4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8337" w:type="dxa"/>
            <w:vAlign w:val="center"/>
          </w:tcPr>
          <w:p w14:paraId="5E86D46B" w14:textId="77777777" w:rsidR="001A73E4" w:rsidRPr="00CA7DA3" w:rsidRDefault="001A73E4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>Указ Президента Российской Федерации от 20 декабря 2016 г. № 696 «Об утверждении Основ государственной политики Российской Федерации в области гражданской обороны на период до 2030 года»</w:t>
            </w:r>
          </w:p>
        </w:tc>
        <w:tc>
          <w:tcPr>
            <w:tcW w:w="1417" w:type="dxa"/>
            <w:vAlign w:val="center"/>
          </w:tcPr>
          <w:p w14:paraId="758FFC10" w14:textId="4BD7D52D" w:rsidR="001A73E4" w:rsidRPr="00CA7DA3" w:rsidRDefault="001A73E4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A73E4" w:rsidRPr="00CA7DA3" w14:paraId="03DB000A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5552F2AF" w14:textId="77777777" w:rsidR="001A73E4" w:rsidRPr="00CA7DA3" w:rsidRDefault="001A73E4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8337" w:type="dxa"/>
            <w:vAlign w:val="center"/>
          </w:tcPr>
          <w:p w14:paraId="6A3516D0" w14:textId="321A07A6" w:rsidR="001A73E4" w:rsidRPr="00CA7DA3" w:rsidRDefault="00942D03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11B91157" w14:textId="57177875" w:rsidR="001A73E4" w:rsidRPr="00CA7DA3" w:rsidRDefault="001A73E4" w:rsidP="008C4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3E4" w:rsidRPr="00CA7DA3" w14:paraId="35725BF6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039D336A" w14:textId="77777777" w:rsidR="001A73E4" w:rsidRPr="00CA7DA3" w:rsidRDefault="001A73E4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8337" w:type="dxa"/>
            <w:vAlign w:val="center"/>
          </w:tcPr>
          <w:p w14:paraId="40CA0A54" w14:textId="77777777" w:rsidR="001A73E4" w:rsidRPr="00CA7DA3" w:rsidRDefault="00D05887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>Указ Президента Российской Федерации от 21 июля 2016 г. № 350 «О мерах по реализации государственной научно-технической политики в интересах развития сельского хозяйства»</w:t>
            </w:r>
          </w:p>
        </w:tc>
        <w:tc>
          <w:tcPr>
            <w:tcW w:w="1417" w:type="dxa"/>
            <w:vAlign w:val="center"/>
          </w:tcPr>
          <w:p w14:paraId="21FB016C" w14:textId="3A7510AC" w:rsidR="001A73E4" w:rsidRPr="00CA7DA3" w:rsidRDefault="001A73E4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5887" w:rsidRPr="00CA7DA3" w14:paraId="5EDF7623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7F3EAA08" w14:textId="77777777" w:rsidR="00D05887" w:rsidRPr="00CA7DA3" w:rsidRDefault="00D05887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8337" w:type="dxa"/>
            <w:vAlign w:val="center"/>
          </w:tcPr>
          <w:p w14:paraId="220DE18E" w14:textId="77777777" w:rsidR="00D05887" w:rsidRPr="00CA7DA3" w:rsidRDefault="00737DAF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>Указ Президента Российской Федерации от 16 января 2017 г. № 13 «Об утверждении Основ государственной политики регионального развития Российской Федерации на период до 2025 года»</w:t>
            </w:r>
          </w:p>
        </w:tc>
        <w:tc>
          <w:tcPr>
            <w:tcW w:w="1417" w:type="dxa"/>
            <w:vAlign w:val="center"/>
          </w:tcPr>
          <w:p w14:paraId="0992C6C0" w14:textId="380D6D1A" w:rsidR="00D05887" w:rsidRPr="00CA7DA3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37DAF" w:rsidRPr="00CA7DA3" w14:paraId="1287557C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3DC3F402" w14:textId="77777777" w:rsidR="00737DAF" w:rsidRPr="00CA7DA3" w:rsidRDefault="00737DAF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8337" w:type="dxa"/>
            <w:vAlign w:val="center"/>
          </w:tcPr>
          <w:p w14:paraId="2174BBA8" w14:textId="77777777" w:rsidR="00737DAF" w:rsidRPr="00CA7DA3" w:rsidRDefault="00737DAF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>Указ Президента Российской Федерации от 28 апреля 2008 г. № 607 «Об оценке эффективности деятельности органов местного самоуправления</w:t>
            </w:r>
            <w:r w:rsidR="00B407B0" w:rsidRPr="00CA7DA3">
              <w:rPr>
                <w:rFonts w:ascii="Times New Roman" w:hAnsi="Times New Roman"/>
                <w:sz w:val="24"/>
                <w:szCs w:val="24"/>
              </w:rPr>
              <w:t xml:space="preserve"> муниципальных,</w:t>
            </w:r>
            <w:r w:rsidRPr="00CA7DA3">
              <w:rPr>
                <w:rFonts w:ascii="Times New Roman" w:hAnsi="Times New Roman"/>
                <w:sz w:val="24"/>
                <w:szCs w:val="24"/>
              </w:rPr>
              <w:t xml:space="preserve"> городских округов и муниципальных районов»</w:t>
            </w:r>
          </w:p>
        </w:tc>
        <w:tc>
          <w:tcPr>
            <w:tcW w:w="1417" w:type="dxa"/>
            <w:vAlign w:val="center"/>
          </w:tcPr>
          <w:p w14:paraId="164FE816" w14:textId="2B683BBF" w:rsidR="00737DAF" w:rsidRPr="00CA7DA3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37DAF" w:rsidRPr="00CA7DA3" w14:paraId="710441BE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6CE72014" w14:textId="77777777" w:rsidR="00737DAF" w:rsidRPr="00CA7DA3" w:rsidRDefault="00737DAF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8337" w:type="dxa"/>
            <w:vAlign w:val="center"/>
          </w:tcPr>
          <w:p w14:paraId="79C69BA5" w14:textId="77777777" w:rsidR="00737DAF" w:rsidRPr="00CA7DA3" w:rsidRDefault="00737DAF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>Указ Президента Российской Федерации от 1 января 2018 г. № 2 «Об утверждении Основ государственной политики Российской Федерации в области пожарной безопасности на период до 2030 года»</w:t>
            </w:r>
          </w:p>
        </w:tc>
        <w:tc>
          <w:tcPr>
            <w:tcW w:w="1417" w:type="dxa"/>
            <w:vAlign w:val="center"/>
          </w:tcPr>
          <w:p w14:paraId="534DF6DC" w14:textId="2A5FFA56" w:rsidR="00737DAF" w:rsidRPr="00CA7DA3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37DAF" w:rsidRPr="00CA7DA3" w14:paraId="492D7E63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B5AFE79" w14:textId="77777777" w:rsidR="00737DAF" w:rsidRPr="00CA7DA3" w:rsidRDefault="00737DAF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33.</w:t>
            </w:r>
          </w:p>
        </w:tc>
        <w:tc>
          <w:tcPr>
            <w:tcW w:w="8337" w:type="dxa"/>
            <w:vAlign w:val="center"/>
          </w:tcPr>
          <w:p w14:paraId="7CE149E3" w14:textId="77777777" w:rsidR="00737DAF" w:rsidRPr="00CA7DA3" w:rsidRDefault="00737DAF" w:rsidP="00737D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DA3">
              <w:rPr>
                <w:rFonts w:ascii="Times New Roman" w:hAnsi="Times New Roman"/>
                <w:sz w:val="24"/>
                <w:szCs w:val="24"/>
              </w:rPr>
              <w:t>Указ Президента Российской Федерации от 11 января 2018 г. № 12 «Об утверждении Основ государственной</w:t>
            </w:r>
            <w:r w:rsidR="008558EE" w:rsidRPr="00CA7DA3">
              <w:rPr>
                <w:rFonts w:ascii="Times New Roman" w:hAnsi="Times New Roman"/>
                <w:sz w:val="24"/>
                <w:szCs w:val="24"/>
              </w:rPr>
              <w:t xml:space="preserve"> политики Российской Федерации </w:t>
            </w:r>
            <w:r w:rsidRPr="00CA7DA3">
              <w:rPr>
                <w:rFonts w:ascii="Times New Roman" w:hAnsi="Times New Roman"/>
                <w:sz w:val="24"/>
                <w:szCs w:val="24"/>
              </w:rPr>
              <w:t>в области</w:t>
            </w:r>
            <w:r w:rsidR="008558EE" w:rsidRPr="00CA7DA3">
              <w:rPr>
                <w:rFonts w:ascii="Times New Roman" w:hAnsi="Times New Roman"/>
                <w:sz w:val="24"/>
                <w:szCs w:val="24"/>
              </w:rPr>
              <w:t xml:space="preserve"> защиты населения и территорий </w:t>
            </w:r>
            <w:r w:rsidRPr="00CA7DA3">
              <w:rPr>
                <w:rFonts w:ascii="Times New Roman" w:hAnsi="Times New Roman"/>
                <w:sz w:val="24"/>
                <w:szCs w:val="24"/>
              </w:rPr>
              <w:t>от чрезвычайных ситуаций на период до 2030 года»</w:t>
            </w:r>
          </w:p>
        </w:tc>
        <w:tc>
          <w:tcPr>
            <w:tcW w:w="1417" w:type="dxa"/>
            <w:vAlign w:val="center"/>
          </w:tcPr>
          <w:p w14:paraId="69DC72D0" w14:textId="69A1CA1D" w:rsidR="00737DAF" w:rsidRPr="00CA7DA3" w:rsidRDefault="00421284" w:rsidP="008C4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8558EE" w:rsidRPr="00CA7DA3" w14:paraId="1C49D476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71567A39" w14:textId="77777777" w:rsidR="008558EE" w:rsidRPr="00CA7DA3" w:rsidRDefault="008558EE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8337" w:type="dxa"/>
            <w:vAlign w:val="center"/>
          </w:tcPr>
          <w:p w14:paraId="1D9BC9E1" w14:textId="77777777" w:rsidR="008558EE" w:rsidRPr="00CA7DA3" w:rsidRDefault="008558EE" w:rsidP="00855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25 апреля 2018 г. № 174 «Об утверждении Основ государственной пограничной политики Российской Федерации»</w:t>
            </w:r>
          </w:p>
        </w:tc>
        <w:tc>
          <w:tcPr>
            <w:tcW w:w="1417" w:type="dxa"/>
            <w:vAlign w:val="center"/>
          </w:tcPr>
          <w:p w14:paraId="7C9C893D" w14:textId="7ED3A441" w:rsidR="008558EE" w:rsidRPr="00CA7DA3" w:rsidRDefault="008558EE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58EE" w:rsidRPr="00CA7DA3" w14:paraId="4E6586AC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57686A8A" w14:textId="77777777" w:rsidR="008558EE" w:rsidRPr="00CA7DA3" w:rsidRDefault="008558EE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8337" w:type="dxa"/>
            <w:vAlign w:val="center"/>
          </w:tcPr>
          <w:p w14:paraId="5BCC0866" w14:textId="77777777" w:rsidR="008558EE" w:rsidRPr="00CA7DA3" w:rsidRDefault="008558EE" w:rsidP="00855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31 октября 2018 г. № 622 «О Концепции государственной миграционной политики Российской Федерации на 2019 - 2025 годы»</w:t>
            </w:r>
          </w:p>
        </w:tc>
        <w:tc>
          <w:tcPr>
            <w:tcW w:w="1417" w:type="dxa"/>
            <w:vAlign w:val="center"/>
          </w:tcPr>
          <w:p w14:paraId="3D6B09D8" w14:textId="18515D22" w:rsidR="008558EE" w:rsidRPr="00CA7DA3" w:rsidRDefault="008558EE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558EE" w:rsidRPr="00CA7DA3" w14:paraId="0DF7A673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27EC6135" w14:textId="77777777" w:rsidR="008558EE" w:rsidRPr="00CA7DA3" w:rsidRDefault="008558EE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8337" w:type="dxa"/>
            <w:vAlign w:val="center"/>
          </w:tcPr>
          <w:p w14:paraId="3259F73C" w14:textId="77777777" w:rsidR="008558EE" w:rsidRPr="00CA7DA3" w:rsidRDefault="008558EE" w:rsidP="00855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Указ Президента Российской Федерации от 13 октября 2018 г. № 585 «Об утверждении Основ государственной политики в области обеспечения ядерной и радиационной безопасности Российской Федерации на период </w:t>
            </w:r>
          </w:p>
          <w:p w14:paraId="406E8F7D" w14:textId="77777777" w:rsidR="008558EE" w:rsidRPr="00CA7DA3" w:rsidRDefault="008558EE" w:rsidP="00855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до 2025 года и дальнейшую перспективу»</w:t>
            </w:r>
          </w:p>
        </w:tc>
        <w:tc>
          <w:tcPr>
            <w:tcW w:w="1417" w:type="dxa"/>
            <w:vAlign w:val="center"/>
          </w:tcPr>
          <w:p w14:paraId="6C838E51" w14:textId="046E9D39" w:rsidR="008558EE" w:rsidRPr="00CA7DA3" w:rsidRDefault="008558EE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58EE" w:rsidRPr="00CA7DA3" w14:paraId="325D539F" w14:textId="77777777" w:rsidTr="00AF396D">
        <w:trPr>
          <w:cantSplit/>
          <w:trHeight w:val="509"/>
        </w:trPr>
        <w:tc>
          <w:tcPr>
            <w:tcW w:w="560" w:type="dxa"/>
            <w:vAlign w:val="center"/>
          </w:tcPr>
          <w:p w14:paraId="70B94857" w14:textId="77777777" w:rsidR="008558EE" w:rsidRPr="00CA7DA3" w:rsidRDefault="008558EE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8337" w:type="dxa"/>
            <w:shd w:val="clear" w:color="auto" w:fill="auto"/>
            <w:vAlign w:val="center"/>
          </w:tcPr>
          <w:p w14:paraId="0F192526" w14:textId="25908954" w:rsidR="008558EE" w:rsidRPr="00946FB1" w:rsidRDefault="008558EE" w:rsidP="00855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F396D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6 июня 2019 г. № 254 «О Стратегии развития здравоохранения в Российской Федерации на период до 2025 года»</w:t>
            </w:r>
            <w:ins w:id="3" w:author="Виталина" w:date="2026-02-03T20:40:00Z">
              <w:r w:rsidR="00946FB1" w:rsidRPr="00AF396D">
                <w:rPr>
                  <w:rFonts w:ascii="Times New Roman" w:hAnsi="Times New Roman"/>
                  <w:sz w:val="24"/>
                  <w:szCs w:val="24"/>
                  <w:lang w:eastAsia="ru-RU"/>
                </w:rPr>
                <w:t xml:space="preserve"> </w:t>
              </w:r>
            </w:ins>
          </w:p>
        </w:tc>
        <w:tc>
          <w:tcPr>
            <w:tcW w:w="1417" w:type="dxa"/>
            <w:vAlign w:val="center"/>
          </w:tcPr>
          <w:p w14:paraId="52B2D9E0" w14:textId="22924C35" w:rsidR="008558EE" w:rsidRPr="00CA7DA3" w:rsidRDefault="008558EE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558EE" w:rsidRPr="00CA7DA3" w14:paraId="4265C12C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15DCE28" w14:textId="77777777" w:rsidR="008558EE" w:rsidRPr="00CA7DA3" w:rsidRDefault="008558EE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8337" w:type="dxa"/>
            <w:vAlign w:val="center"/>
          </w:tcPr>
          <w:p w14:paraId="46BAB4BD" w14:textId="77777777" w:rsidR="008558EE" w:rsidRPr="00CA7DA3" w:rsidRDefault="008558EE" w:rsidP="00855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13 мая 2019 г. № 216 «Об утверждении Доктрины энергетической безопасности Российской Федерации»</w:t>
            </w:r>
          </w:p>
        </w:tc>
        <w:tc>
          <w:tcPr>
            <w:tcW w:w="1417" w:type="dxa"/>
            <w:vAlign w:val="center"/>
          </w:tcPr>
          <w:p w14:paraId="03B49932" w14:textId="61823F14" w:rsidR="008558EE" w:rsidRPr="00CA7DA3" w:rsidRDefault="008558EE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558EE" w:rsidRPr="00CA7DA3" w14:paraId="6AFA0CA6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54B07CB1" w14:textId="77777777" w:rsidR="008558EE" w:rsidRPr="00CA7DA3" w:rsidRDefault="008558EE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8337" w:type="dxa"/>
            <w:vAlign w:val="center"/>
          </w:tcPr>
          <w:p w14:paraId="11AC65A0" w14:textId="77777777" w:rsidR="008558EE" w:rsidRPr="00CA7DA3" w:rsidRDefault="007D2CDD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11 марта 2019 г. № 97 «Об Основах государственной политики Российской Федерации в области обеспечения химической и биологической безопасности на период до 2025 года и дальнейшую перспективу»</w:t>
            </w:r>
          </w:p>
        </w:tc>
        <w:tc>
          <w:tcPr>
            <w:tcW w:w="1417" w:type="dxa"/>
            <w:vAlign w:val="center"/>
          </w:tcPr>
          <w:p w14:paraId="1DC35E01" w14:textId="5CBADA73" w:rsidR="008558EE" w:rsidRPr="00CA7DA3" w:rsidRDefault="008558EE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2CDD" w:rsidRPr="00CA7DA3" w14:paraId="7673F436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15C436AA" w14:textId="77777777" w:rsidR="007D2CDD" w:rsidRPr="00CA7DA3" w:rsidRDefault="007D2CDD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8337" w:type="dxa"/>
            <w:vAlign w:val="center"/>
          </w:tcPr>
          <w:p w14:paraId="2371E310" w14:textId="77777777" w:rsidR="007D2CDD" w:rsidRPr="00CA7DA3" w:rsidRDefault="007D2CDD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21 февраля 2019 г. № 68 «О профессиональном развитии государственных гражданских служащих Российской Федерации»</w:t>
            </w:r>
          </w:p>
        </w:tc>
        <w:tc>
          <w:tcPr>
            <w:tcW w:w="1417" w:type="dxa"/>
            <w:vAlign w:val="center"/>
          </w:tcPr>
          <w:p w14:paraId="6320A557" w14:textId="075B551B" w:rsidR="007D2CDD" w:rsidRPr="00946FB1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2CDD" w:rsidRPr="00CA7DA3" w14:paraId="3D902601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596CB440" w14:textId="77777777" w:rsidR="007D2CDD" w:rsidRPr="00CA7DA3" w:rsidRDefault="007D2CDD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8337" w:type="dxa"/>
            <w:vAlign w:val="center"/>
          </w:tcPr>
          <w:p w14:paraId="3A4BE62C" w14:textId="77777777" w:rsidR="007D2CDD" w:rsidRPr="00CA7DA3" w:rsidRDefault="007D2CDD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Указ Президента Российской Федерации от 10 октября 2019 г. № 490 </w:t>
            </w: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«О развитии искусственного интеллекта в Российской Федерации»</w:t>
            </w:r>
          </w:p>
        </w:tc>
        <w:tc>
          <w:tcPr>
            <w:tcW w:w="1417" w:type="dxa"/>
            <w:vAlign w:val="center"/>
          </w:tcPr>
          <w:p w14:paraId="0CCA078B" w14:textId="0EC3E240" w:rsidR="007D2CDD" w:rsidRPr="00CA7DA3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D2CDD" w:rsidRPr="00CA7DA3" w14:paraId="21CBAADC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5E0ECB47" w14:textId="77777777" w:rsidR="007D2CDD" w:rsidRPr="00CA7DA3" w:rsidRDefault="007D2CDD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8337" w:type="dxa"/>
            <w:vAlign w:val="center"/>
          </w:tcPr>
          <w:p w14:paraId="7899579A" w14:textId="77777777" w:rsidR="007D2CDD" w:rsidRPr="00CA7DA3" w:rsidRDefault="007D2CDD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16 октября 2019 г. № 501 «О Стратегии в области развития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 на период до 2030 года»</w:t>
            </w:r>
          </w:p>
        </w:tc>
        <w:tc>
          <w:tcPr>
            <w:tcW w:w="1417" w:type="dxa"/>
            <w:vAlign w:val="center"/>
          </w:tcPr>
          <w:p w14:paraId="2DC2B5F8" w14:textId="1781C71D" w:rsidR="007D2CDD" w:rsidRPr="00CA7DA3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D2CDD" w:rsidRPr="00CA7DA3" w14:paraId="2EA77A69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1D668381" w14:textId="77777777" w:rsidR="007D2CDD" w:rsidRPr="00CA7DA3" w:rsidRDefault="007D2CDD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8337" w:type="dxa"/>
            <w:vAlign w:val="center"/>
          </w:tcPr>
          <w:p w14:paraId="00CFAD94" w14:textId="77777777" w:rsidR="007D2CDD" w:rsidRPr="00CA7DA3" w:rsidRDefault="007D2CDD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23 ноября 2020 г. № 733 «Об утверждении Стратегии государственной антинаркотической политики Российской Федерации на период до 2030 года»</w:t>
            </w:r>
          </w:p>
        </w:tc>
        <w:tc>
          <w:tcPr>
            <w:tcW w:w="1417" w:type="dxa"/>
            <w:vAlign w:val="center"/>
          </w:tcPr>
          <w:p w14:paraId="3A42C5B5" w14:textId="359A827A" w:rsidR="007D2CDD" w:rsidRPr="00CA7DA3" w:rsidRDefault="00421284" w:rsidP="008C4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7D2CDD" w:rsidRPr="00CA7DA3" w14:paraId="5FC5D42F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6A0FE249" w14:textId="77777777" w:rsidR="007D2CDD" w:rsidRPr="00CA7DA3" w:rsidRDefault="007D2CDD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8337" w:type="dxa"/>
            <w:vAlign w:val="center"/>
          </w:tcPr>
          <w:p w14:paraId="7E690A0B" w14:textId="77777777" w:rsidR="007D2CDD" w:rsidRPr="00CA7DA3" w:rsidRDefault="007D2CDD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29 мая 2020 г. № 344 «Об утверждении Стратегии противодействия экстремизму в Российской Федерации до 2025 года»</w:t>
            </w:r>
            <w:r w:rsidR="00942D0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(утратил силу 28.12.2024)</w:t>
            </w:r>
          </w:p>
        </w:tc>
        <w:tc>
          <w:tcPr>
            <w:tcW w:w="1417" w:type="dxa"/>
            <w:vAlign w:val="center"/>
          </w:tcPr>
          <w:p w14:paraId="1EB34E0C" w14:textId="038C6588" w:rsidR="007D2CDD" w:rsidRPr="00CA7DA3" w:rsidRDefault="007D2CDD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2CDD" w:rsidRPr="00CA7DA3" w14:paraId="0DCE7A4B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36A0742" w14:textId="77777777" w:rsidR="007D2CDD" w:rsidRPr="00CA7DA3" w:rsidRDefault="007D2CDD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8337" w:type="dxa"/>
            <w:vAlign w:val="center"/>
          </w:tcPr>
          <w:p w14:paraId="55A5564D" w14:textId="3C1FB267" w:rsidR="007D2CDD" w:rsidRPr="00CA7DA3" w:rsidRDefault="00CA2FA4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Исключен </w:t>
            </w:r>
          </w:p>
        </w:tc>
        <w:tc>
          <w:tcPr>
            <w:tcW w:w="1417" w:type="dxa"/>
            <w:vAlign w:val="center"/>
          </w:tcPr>
          <w:p w14:paraId="42ECB452" w14:textId="0DF939C0" w:rsidR="007D2CDD" w:rsidRPr="00CA7DA3" w:rsidRDefault="007D2CDD" w:rsidP="008C4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CDD" w:rsidRPr="00CA7DA3" w14:paraId="3F4D1075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536542E" w14:textId="77777777" w:rsidR="007D2CDD" w:rsidRPr="00CA7DA3" w:rsidRDefault="007D2CDD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8337" w:type="dxa"/>
            <w:vAlign w:val="center"/>
          </w:tcPr>
          <w:p w14:paraId="504846BF" w14:textId="77777777" w:rsidR="007D2CDD" w:rsidRPr="00CA7DA3" w:rsidRDefault="007D2CDD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21 января 2020 г. № 20 «Об утверждении Доктрины продовольственной безопасности Российской Федерации»</w:t>
            </w:r>
          </w:p>
        </w:tc>
        <w:tc>
          <w:tcPr>
            <w:tcW w:w="1417" w:type="dxa"/>
            <w:vAlign w:val="center"/>
          </w:tcPr>
          <w:p w14:paraId="7FCEE5A6" w14:textId="2D29344C" w:rsidR="007D2CDD" w:rsidRPr="00CA7DA3" w:rsidRDefault="007D2CDD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1F4B" w:rsidRPr="00E51F4B" w14:paraId="180B70DF" w14:textId="77777777" w:rsidTr="00E51F4B">
        <w:trPr>
          <w:cantSplit/>
          <w:trHeight w:val="509"/>
        </w:trPr>
        <w:tc>
          <w:tcPr>
            <w:tcW w:w="560" w:type="dxa"/>
            <w:shd w:val="clear" w:color="auto" w:fill="auto"/>
            <w:vAlign w:val="center"/>
          </w:tcPr>
          <w:p w14:paraId="0A7D3BCA" w14:textId="77777777" w:rsidR="007D2CDD" w:rsidRPr="00E51F4B" w:rsidRDefault="007D2CDD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DF2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8337" w:type="dxa"/>
            <w:vAlign w:val="center"/>
          </w:tcPr>
          <w:p w14:paraId="016B5B5A" w14:textId="77777777" w:rsidR="007D2CDD" w:rsidRPr="00E51F4B" w:rsidRDefault="00E51F4B" w:rsidP="007D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1F4B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Исключен.</w:t>
            </w:r>
          </w:p>
        </w:tc>
        <w:tc>
          <w:tcPr>
            <w:tcW w:w="1417" w:type="dxa"/>
            <w:vAlign w:val="center"/>
          </w:tcPr>
          <w:p w14:paraId="0E9C2A32" w14:textId="35D82B8F" w:rsidR="007D2CDD" w:rsidRPr="00E51F4B" w:rsidRDefault="007D2CDD" w:rsidP="008C4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C74" w:rsidRPr="00CA7DA3" w14:paraId="48B7AA19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09F5DC8A" w14:textId="77777777" w:rsidR="00757C74" w:rsidRPr="00CA7DA3" w:rsidRDefault="00757C74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8337" w:type="dxa"/>
            <w:vAlign w:val="center"/>
          </w:tcPr>
          <w:p w14:paraId="381A5AD6" w14:textId="77777777" w:rsidR="00757C74" w:rsidRPr="00CA7DA3" w:rsidRDefault="00757C74" w:rsidP="00757C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22 июня 2006 г. № 637 «О мерах по оказанию содействия добровольному переселению в Российскую Федерацию соотечественников, проживающих за рубежом»</w:t>
            </w:r>
          </w:p>
        </w:tc>
        <w:tc>
          <w:tcPr>
            <w:tcW w:w="1417" w:type="dxa"/>
            <w:vAlign w:val="center"/>
          </w:tcPr>
          <w:p w14:paraId="661B8484" w14:textId="410BD328" w:rsidR="00757C74" w:rsidRPr="00CA7DA3" w:rsidRDefault="00757C74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57C74" w:rsidRPr="00CA7DA3" w14:paraId="069E4381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9055B5F" w14:textId="77777777" w:rsidR="00757C74" w:rsidRPr="00CA7DA3" w:rsidRDefault="00757C74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8337" w:type="dxa"/>
            <w:vAlign w:val="center"/>
          </w:tcPr>
          <w:p w14:paraId="6D8F20A1" w14:textId="77777777" w:rsidR="00757C74" w:rsidRPr="00CA7DA3" w:rsidRDefault="00757C74" w:rsidP="00757C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Указ Президента </w:t>
            </w:r>
            <w:r w:rsidR="00011098"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Российской Федерации от </w:t>
            </w: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7 мая 2008 г. № 714 «Об обеспечении жильем ветеранов Великой Отечественной войны 1941 - 1945 годов»</w:t>
            </w:r>
          </w:p>
        </w:tc>
        <w:tc>
          <w:tcPr>
            <w:tcW w:w="1417" w:type="dxa"/>
            <w:vAlign w:val="center"/>
          </w:tcPr>
          <w:p w14:paraId="26E3A784" w14:textId="7DB086EF" w:rsidR="00757C74" w:rsidRPr="00CA7DA3" w:rsidRDefault="00757C74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098" w:rsidRPr="00CA7DA3" w14:paraId="096E6724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00906975" w14:textId="77777777" w:rsidR="00011098" w:rsidRPr="00CA7DA3" w:rsidRDefault="00011098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50.</w:t>
            </w:r>
          </w:p>
        </w:tc>
        <w:tc>
          <w:tcPr>
            <w:tcW w:w="8337" w:type="dxa"/>
            <w:vAlign w:val="center"/>
          </w:tcPr>
          <w:p w14:paraId="3F2A6CD2" w14:textId="77777777" w:rsidR="00011098" w:rsidRPr="00CA7DA3" w:rsidRDefault="00011098" w:rsidP="000110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Указ Президента Российской Федерации от 25 ноября </w:t>
            </w:r>
            <w:r w:rsidR="00942D0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2019 г. </w:t>
            </w: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№ 570 «О внесении изменения в Указ Президента Российской Федерации от 7 мая 2012 г. № 606 «О мерах по реализации демографической политики Российской Федерации» и признании утратившими силу некоторых актов Президента Российской Федерации»</w:t>
            </w:r>
          </w:p>
        </w:tc>
        <w:tc>
          <w:tcPr>
            <w:tcW w:w="1417" w:type="dxa"/>
            <w:vAlign w:val="center"/>
          </w:tcPr>
          <w:p w14:paraId="599D7A6C" w14:textId="7835841E" w:rsidR="00011098" w:rsidRPr="00946FB1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B48C6" w:rsidRPr="00CA7DA3" w14:paraId="191E805D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6B7784C0" w14:textId="77777777" w:rsidR="00EB48C6" w:rsidRPr="00CA7DA3" w:rsidRDefault="00EB48C6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07B0" w:rsidRPr="00CA7D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37" w:type="dxa"/>
            <w:vAlign w:val="center"/>
          </w:tcPr>
          <w:p w14:paraId="632CAE30" w14:textId="77777777" w:rsidR="00EB48C6" w:rsidRPr="00CA7DA3" w:rsidRDefault="00EB48C6" w:rsidP="000110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Указ Президента Российской Федерации </w:t>
            </w:r>
            <w:r w:rsidR="00B407B0"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от 29 мая 2017 г. № 240 «Об объявлении в Российской Федерации Десятилетия детства»</w:t>
            </w:r>
          </w:p>
        </w:tc>
        <w:tc>
          <w:tcPr>
            <w:tcW w:w="1417" w:type="dxa"/>
            <w:vAlign w:val="center"/>
          </w:tcPr>
          <w:p w14:paraId="44234BC4" w14:textId="6A8D74E1" w:rsidR="00EB48C6" w:rsidRPr="00946FB1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407B0" w:rsidRPr="00CA7DA3" w14:paraId="531E1EA3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22F2150" w14:textId="77777777" w:rsidR="00B407B0" w:rsidRPr="00CA7DA3" w:rsidRDefault="00B407B0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8337" w:type="dxa"/>
            <w:vAlign w:val="center"/>
          </w:tcPr>
          <w:p w14:paraId="251DD660" w14:textId="77777777" w:rsidR="00B407B0" w:rsidRPr="00CA7DA3" w:rsidRDefault="00B407B0" w:rsidP="000110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2 апреля 2014 г. № 198 «О порядке опубликования законов и иных правовых актов субъектов Российской Федерации на «Официальном интернет-портале правовой информации»</w:t>
            </w:r>
          </w:p>
        </w:tc>
        <w:tc>
          <w:tcPr>
            <w:tcW w:w="1417" w:type="dxa"/>
            <w:vAlign w:val="center"/>
          </w:tcPr>
          <w:p w14:paraId="04B5F253" w14:textId="0AC8C39A" w:rsidR="00B407B0" w:rsidRPr="00946FB1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407B0" w:rsidRPr="00CA7DA3" w14:paraId="10982EE8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58A2DCE" w14:textId="77777777" w:rsidR="00B407B0" w:rsidRPr="00CA7DA3" w:rsidRDefault="00B407B0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8337" w:type="dxa"/>
            <w:vAlign w:val="center"/>
          </w:tcPr>
          <w:p w14:paraId="610C0276" w14:textId="77777777" w:rsidR="00B407B0" w:rsidRPr="00CA7DA3" w:rsidRDefault="00B407B0" w:rsidP="00B407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10 августа 2000 г. № 1486 «О дополнительных мерах по обеспечению единства правового пространства Российской Федерации »</w:t>
            </w:r>
          </w:p>
        </w:tc>
        <w:tc>
          <w:tcPr>
            <w:tcW w:w="1417" w:type="dxa"/>
            <w:vAlign w:val="center"/>
          </w:tcPr>
          <w:p w14:paraId="24C765C6" w14:textId="736F44B4" w:rsidR="00B407B0" w:rsidRPr="00CA7DA3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86807" w:rsidRPr="00CA7DA3" w14:paraId="65C9F2C9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394C22D1" w14:textId="77777777" w:rsidR="00A86807" w:rsidRPr="00CA7DA3" w:rsidRDefault="00A86807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8337" w:type="dxa"/>
            <w:vAlign w:val="center"/>
          </w:tcPr>
          <w:p w14:paraId="38E09008" w14:textId="2746A424" w:rsidR="00A86807" w:rsidRPr="00CA7DA3" w:rsidRDefault="00A86807" w:rsidP="00A868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26 апреля 2019 № 198 «О мерах по ликвидации последствий природных пожаров на территории Забайкальского края»</w:t>
            </w:r>
          </w:p>
        </w:tc>
        <w:tc>
          <w:tcPr>
            <w:tcW w:w="1417" w:type="dxa"/>
            <w:vAlign w:val="center"/>
          </w:tcPr>
          <w:p w14:paraId="1A025029" w14:textId="6C1E074E" w:rsidR="00A86807" w:rsidRPr="00CA7DA3" w:rsidRDefault="00017826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86807" w:rsidRPr="00CA7DA3" w14:paraId="335E2D9F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0F73E436" w14:textId="77777777" w:rsidR="00A86807" w:rsidRPr="00CA7DA3" w:rsidRDefault="00A86807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8337" w:type="dxa"/>
            <w:vAlign w:val="center"/>
          </w:tcPr>
          <w:p w14:paraId="6C06A143" w14:textId="77777777" w:rsidR="00A86807" w:rsidRPr="00CA7DA3" w:rsidRDefault="00A86807" w:rsidP="00A868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9 августа 2020 г. № 505 «Об утверждении Стратегии государственной политики Российской Федерации в отношении российского казачества на 2021 – 2030 годы»</w:t>
            </w:r>
          </w:p>
        </w:tc>
        <w:tc>
          <w:tcPr>
            <w:tcW w:w="1417" w:type="dxa"/>
            <w:vAlign w:val="center"/>
          </w:tcPr>
          <w:p w14:paraId="556589A4" w14:textId="61B93454" w:rsidR="00A86807" w:rsidRPr="00CA7DA3" w:rsidRDefault="00421284" w:rsidP="008C4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6F2EEF" w:rsidRPr="00CA7DA3" w14:paraId="592EAD70" w14:textId="77777777" w:rsidTr="00563399">
        <w:trPr>
          <w:cantSplit/>
          <w:trHeight w:val="635"/>
        </w:trPr>
        <w:tc>
          <w:tcPr>
            <w:tcW w:w="560" w:type="dxa"/>
            <w:vAlign w:val="center"/>
          </w:tcPr>
          <w:p w14:paraId="3F090CD2" w14:textId="77777777" w:rsidR="006F2EEF" w:rsidRPr="00CA7DA3" w:rsidRDefault="006F2EEF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8337" w:type="dxa"/>
            <w:vAlign w:val="center"/>
          </w:tcPr>
          <w:p w14:paraId="593DA8E2" w14:textId="77777777" w:rsidR="006F2EEF" w:rsidRPr="00CA7DA3" w:rsidRDefault="006F2EEF" w:rsidP="00A868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7DA3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16 августа 2021 г. № 478 «О Национальном плане противодействия коррупции на 2021 – 2024 годы»</w:t>
            </w:r>
          </w:p>
        </w:tc>
        <w:tc>
          <w:tcPr>
            <w:tcW w:w="1417" w:type="dxa"/>
            <w:vAlign w:val="center"/>
          </w:tcPr>
          <w:p w14:paraId="2D84C2B7" w14:textId="19196391" w:rsidR="006F2EEF" w:rsidRPr="00CA7DA3" w:rsidRDefault="006F2EEF" w:rsidP="00946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D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212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32F54" w:rsidRPr="00CA7DA3" w14:paraId="1BCF2E88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6EC07C0C" w14:textId="77777777" w:rsidR="00432F54" w:rsidRPr="0002430F" w:rsidRDefault="00244371" w:rsidP="00FB5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30F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8337" w:type="dxa"/>
            <w:vAlign w:val="center"/>
          </w:tcPr>
          <w:p w14:paraId="6963DACF" w14:textId="2491947D" w:rsidR="00432F54" w:rsidRPr="0002430F" w:rsidRDefault="00CA2FA4" w:rsidP="005633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4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Исключен </w:t>
            </w:r>
          </w:p>
        </w:tc>
        <w:tc>
          <w:tcPr>
            <w:tcW w:w="1417" w:type="dxa"/>
            <w:vAlign w:val="center"/>
          </w:tcPr>
          <w:p w14:paraId="36CE1A2E" w14:textId="4072D29D" w:rsidR="00432F54" w:rsidRPr="0002430F" w:rsidRDefault="00432F54" w:rsidP="008C4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89F" w:rsidRPr="00CA7DA3" w14:paraId="0E32B5AB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7638C662" w14:textId="77777777" w:rsidR="0021789F" w:rsidRPr="0058490A" w:rsidRDefault="00C92EDD" w:rsidP="00FB5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8337" w:type="dxa"/>
            <w:vAlign w:val="center"/>
          </w:tcPr>
          <w:p w14:paraId="7B1F9988" w14:textId="77777777" w:rsidR="0021789F" w:rsidRPr="0058490A" w:rsidRDefault="00E51F4B" w:rsidP="005633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РФ от 13.01.2023 № 12 «О некоторых вопросах, связанных с предоставлением мер социальной поддержки семьям, имеющим детей»</w:t>
            </w:r>
          </w:p>
        </w:tc>
        <w:tc>
          <w:tcPr>
            <w:tcW w:w="1417" w:type="dxa"/>
            <w:vAlign w:val="center"/>
          </w:tcPr>
          <w:p w14:paraId="0651E108" w14:textId="1006B1C5" w:rsidR="0021789F" w:rsidRPr="0058490A" w:rsidRDefault="00C92EDD" w:rsidP="00946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421284"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67C4E" w:rsidRPr="00CA7DA3" w14:paraId="35F565BE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A7018B8" w14:textId="77777777" w:rsidR="00C67C4E" w:rsidRPr="0058490A" w:rsidRDefault="00C67C4E" w:rsidP="00FB5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337" w:type="dxa"/>
            <w:vAlign w:val="center"/>
          </w:tcPr>
          <w:p w14:paraId="49711C24" w14:textId="77777777" w:rsidR="00C67C4E" w:rsidRPr="0058490A" w:rsidRDefault="00C67C4E" w:rsidP="00C67C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Указ Президента РФ от 23 января 2024 г. </w:t>
            </w:r>
            <w:r w:rsidR="00E41028"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63 </w:t>
            </w:r>
            <w:r w:rsidR="00E41028"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О мерах социаль</w:t>
            </w:r>
            <w:r w:rsidR="00E41028"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ной поддержки многодетных семей»</w:t>
            </w:r>
          </w:p>
        </w:tc>
        <w:tc>
          <w:tcPr>
            <w:tcW w:w="1417" w:type="dxa"/>
            <w:vAlign w:val="center"/>
          </w:tcPr>
          <w:p w14:paraId="13516DFE" w14:textId="6BDE9926" w:rsidR="00C67C4E" w:rsidRPr="0058490A" w:rsidRDefault="007F0F48" w:rsidP="00946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421284"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32FD4" w:rsidRPr="00CA7DA3" w14:paraId="3C0F2F87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224CF3E8" w14:textId="77777777" w:rsidR="00032FD4" w:rsidRPr="0058490A" w:rsidRDefault="00032FD4" w:rsidP="00032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337" w:type="dxa"/>
            <w:vAlign w:val="center"/>
          </w:tcPr>
          <w:p w14:paraId="7D35C280" w14:textId="77777777" w:rsidR="00032FD4" w:rsidRPr="0058490A" w:rsidRDefault="00032FD4" w:rsidP="00032F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14 ноября 2024 г. № 968</w:t>
            </w:r>
          </w:p>
          <w:p w14:paraId="1273A3AF" w14:textId="77777777" w:rsidR="00032FD4" w:rsidRPr="0058490A" w:rsidRDefault="00032FD4" w:rsidP="00032F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«О дополнительных социальных гарантиях отдельным категориям лиц»</w:t>
            </w:r>
          </w:p>
        </w:tc>
        <w:tc>
          <w:tcPr>
            <w:tcW w:w="1417" w:type="dxa"/>
            <w:vAlign w:val="center"/>
          </w:tcPr>
          <w:p w14:paraId="795B3BB9" w14:textId="55A624B0" w:rsidR="00032FD4" w:rsidRPr="0058490A" w:rsidRDefault="00017826" w:rsidP="00946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val="en-US" w:eastAsia="ru-RU"/>
              </w:rPr>
              <w:t>5</w:t>
            </w:r>
            <w:r w:rsidR="00421284"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32FD4" w:rsidRPr="00CA7DA3" w14:paraId="24A3FD10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2D9F29AF" w14:textId="77777777" w:rsidR="00032FD4" w:rsidRPr="0058490A" w:rsidRDefault="00032FD4" w:rsidP="00032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8337" w:type="dxa"/>
            <w:vAlign w:val="center"/>
          </w:tcPr>
          <w:p w14:paraId="4E0ED7AB" w14:textId="77777777" w:rsidR="00032FD4" w:rsidRPr="0058490A" w:rsidRDefault="00032FD4" w:rsidP="00032F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13 ноября 2024 г. № 967</w:t>
            </w:r>
          </w:p>
          <w:p w14:paraId="2A74A4B2" w14:textId="77777777" w:rsidR="00032FD4" w:rsidRPr="0058490A" w:rsidRDefault="00032FD4" w:rsidP="00032F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«О единовременной выплате отдельным категориям лиц»</w:t>
            </w:r>
          </w:p>
        </w:tc>
        <w:tc>
          <w:tcPr>
            <w:tcW w:w="1417" w:type="dxa"/>
            <w:vAlign w:val="center"/>
          </w:tcPr>
          <w:p w14:paraId="57DF17E1" w14:textId="61DA64B4" w:rsidR="00032FD4" w:rsidRPr="0058490A" w:rsidRDefault="00017826" w:rsidP="00946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val="en-US" w:eastAsia="ru-RU"/>
              </w:rPr>
              <w:t>5</w:t>
            </w:r>
            <w:r w:rsidR="00421284"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32FD4" w:rsidRPr="00CA7DA3" w14:paraId="43542970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42301EFC" w14:textId="77777777" w:rsidR="00032FD4" w:rsidRPr="0058490A" w:rsidRDefault="00032FD4" w:rsidP="00032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337" w:type="dxa"/>
            <w:vAlign w:val="center"/>
          </w:tcPr>
          <w:p w14:paraId="4B219106" w14:textId="77777777" w:rsidR="00032FD4" w:rsidRPr="0058490A" w:rsidRDefault="00032FD4" w:rsidP="00032F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Указ Президента Российской Федерации от 11 марта 2024 г. № 181</w:t>
            </w:r>
          </w:p>
          <w:p w14:paraId="61C56719" w14:textId="77777777" w:rsidR="00032FD4" w:rsidRPr="0058490A" w:rsidRDefault="00032FD4" w:rsidP="00032F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«О дополнительных социальных гарантиях отдельным категориям лиц»</w:t>
            </w:r>
          </w:p>
        </w:tc>
        <w:tc>
          <w:tcPr>
            <w:tcW w:w="1417" w:type="dxa"/>
            <w:vAlign w:val="center"/>
          </w:tcPr>
          <w:p w14:paraId="6D1114B4" w14:textId="12563565" w:rsidR="00032FD4" w:rsidRPr="0058490A" w:rsidRDefault="00017826" w:rsidP="00946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90A">
              <w:rPr>
                <w:rFonts w:ascii="Times New Roman" w:hAnsi="Times New Roman"/>
                <w:sz w:val="24"/>
                <w:szCs w:val="24"/>
                <w:lang w:val="en-US" w:eastAsia="ru-RU"/>
              </w:rPr>
              <w:t>5</w:t>
            </w:r>
            <w:r w:rsidR="00421284" w:rsidRPr="005849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32FD4" w:rsidRPr="00CA7DA3" w14:paraId="4B791203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0EC684D5" w14:textId="77777777" w:rsidR="00032FD4" w:rsidRPr="00AF396D" w:rsidRDefault="00032FD4" w:rsidP="00032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37" w:type="dxa"/>
            <w:vAlign w:val="center"/>
          </w:tcPr>
          <w:p w14:paraId="70E29C5E" w14:textId="77777777" w:rsidR="00032FD4" w:rsidRPr="00AF396D" w:rsidRDefault="00032FD4" w:rsidP="00032F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4095BCCE" w14:textId="77777777" w:rsidR="00032FD4" w:rsidRPr="00AF396D" w:rsidRDefault="00032FD4" w:rsidP="00032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2FD4" w:rsidRPr="00CA7DA3" w14:paraId="2EFB5A90" w14:textId="77777777" w:rsidTr="00A834F4">
        <w:trPr>
          <w:cantSplit/>
          <w:trHeight w:val="509"/>
        </w:trPr>
        <w:tc>
          <w:tcPr>
            <w:tcW w:w="560" w:type="dxa"/>
            <w:vAlign w:val="center"/>
          </w:tcPr>
          <w:p w14:paraId="7EB4DB7F" w14:textId="77777777" w:rsidR="00032FD4" w:rsidRPr="00AF396D" w:rsidRDefault="00032FD4" w:rsidP="00032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37" w:type="dxa"/>
            <w:vAlign w:val="center"/>
          </w:tcPr>
          <w:p w14:paraId="7B55923E" w14:textId="77777777" w:rsidR="00032FD4" w:rsidRPr="00AF396D" w:rsidRDefault="00032FD4" w:rsidP="00032F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CD83F26" w14:textId="77777777" w:rsidR="00032FD4" w:rsidRPr="00AF396D" w:rsidRDefault="00032FD4" w:rsidP="00032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BCE2445" w14:textId="77777777" w:rsidR="00DF01FE" w:rsidRPr="00D9380A" w:rsidRDefault="00DF01FE" w:rsidP="00032FD4">
      <w:pPr>
        <w:spacing w:after="0" w:line="240" w:lineRule="auto"/>
        <w:rPr>
          <w:rFonts w:ascii="Times New Roman" w:hAnsi="Times New Roman" w:cs="Times New Roman"/>
        </w:rPr>
      </w:pPr>
    </w:p>
    <w:sectPr w:rsidR="00DF01FE" w:rsidRPr="00D9380A" w:rsidSect="005B143D">
      <w:headerReference w:type="default" r:id="rId8"/>
      <w:pgSz w:w="11906" w:h="16838"/>
      <w:pgMar w:top="851" w:right="851" w:bottom="851" w:left="851" w:header="709" w:footer="709" w:gutter="0"/>
      <w:pgNumType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D2CDBD8" w16cex:dateUtc="2026-02-03T17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467D7EE" w16cid:durableId="2D2CDBD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30D2B" w14:textId="77777777" w:rsidR="00257F3A" w:rsidRDefault="00257F3A" w:rsidP="001A3A16">
      <w:pPr>
        <w:spacing w:after="0" w:line="240" w:lineRule="auto"/>
      </w:pPr>
      <w:r>
        <w:separator/>
      </w:r>
    </w:p>
  </w:endnote>
  <w:endnote w:type="continuationSeparator" w:id="0">
    <w:p w14:paraId="59094348" w14:textId="77777777" w:rsidR="00257F3A" w:rsidRDefault="00257F3A" w:rsidP="001A3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5262BA" w14:textId="77777777" w:rsidR="00257F3A" w:rsidRDefault="00257F3A" w:rsidP="001A3A16">
      <w:pPr>
        <w:spacing w:after="0" w:line="240" w:lineRule="auto"/>
      </w:pPr>
      <w:r>
        <w:separator/>
      </w:r>
    </w:p>
  </w:footnote>
  <w:footnote w:type="continuationSeparator" w:id="0">
    <w:p w14:paraId="53DF6F62" w14:textId="77777777" w:rsidR="00257F3A" w:rsidRDefault="00257F3A" w:rsidP="001A3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24333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210CACA" w14:textId="3F7C3EEE" w:rsidR="000D472A" w:rsidRPr="00DB7C30" w:rsidRDefault="000D472A">
        <w:pPr>
          <w:pStyle w:val="a3"/>
          <w:jc w:val="center"/>
          <w:rPr>
            <w:rFonts w:ascii="Times New Roman" w:hAnsi="Times New Roman" w:cs="Times New Roman"/>
          </w:rPr>
        </w:pPr>
        <w:r w:rsidRPr="00DB7C30">
          <w:rPr>
            <w:rFonts w:ascii="Times New Roman" w:hAnsi="Times New Roman" w:cs="Times New Roman"/>
          </w:rPr>
          <w:fldChar w:fldCharType="begin"/>
        </w:r>
        <w:r w:rsidRPr="00DB7C30">
          <w:rPr>
            <w:rFonts w:ascii="Times New Roman" w:hAnsi="Times New Roman" w:cs="Times New Roman"/>
          </w:rPr>
          <w:instrText>PAGE   \* MERGEFORMAT</w:instrText>
        </w:r>
        <w:r w:rsidRPr="00DB7C30">
          <w:rPr>
            <w:rFonts w:ascii="Times New Roman" w:hAnsi="Times New Roman" w:cs="Times New Roman"/>
          </w:rPr>
          <w:fldChar w:fldCharType="separate"/>
        </w:r>
        <w:r w:rsidR="009E6123">
          <w:rPr>
            <w:rFonts w:ascii="Times New Roman" w:hAnsi="Times New Roman" w:cs="Times New Roman"/>
            <w:noProof/>
          </w:rPr>
          <w:t>4</w:t>
        </w:r>
        <w:r w:rsidRPr="00DB7C30">
          <w:rPr>
            <w:rFonts w:ascii="Times New Roman" w:hAnsi="Times New Roman" w:cs="Times New Roman"/>
          </w:rPr>
          <w:fldChar w:fldCharType="end"/>
        </w:r>
      </w:p>
    </w:sdtContent>
  </w:sdt>
  <w:p w14:paraId="494084F8" w14:textId="77777777" w:rsidR="000D472A" w:rsidRPr="004D0E96" w:rsidRDefault="000D472A">
    <w:pPr>
      <w:pStyle w:val="a3"/>
      <w:jc w:val="center"/>
      <w:rPr>
        <w:rFonts w:ascii="Times New Roman" w:hAnsi="Times New Roman" w:cs="Times New Roman"/>
        <w:sz w:val="24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Волкова Виталина Игоревна">
    <w15:presenceInfo w15:providerId="AD" w15:userId="S-1-5-21-3333730624-550809119-3065100466-129434"/>
  </w15:person>
  <w15:person w15:author="Виталина">
    <w15:presenceInfo w15:providerId="None" w15:userId="Витали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78F"/>
    <w:rsid w:val="00003C25"/>
    <w:rsid w:val="00011098"/>
    <w:rsid w:val="00014ABB"/>
    <w:rsid w:val="00017826"/>
    <w:rsid w:val="00017C75"/>
    <w:rsid w:val="0002430F"/>
    <w:rsid w:val="000245F8"/>
    <w:rsid w:val="00032FD4"/>
    <w:rsid w:val="0003709D"/>
    <w:rsid w:val="000464B9"/>
    <w:rsid w:val="0005038A"/>
    <w:rsid w:val="00051298"/>
    <w:rsid w:val="00055BDA"/>
    <w:rsid w:val="00071C14"/>
    <w:rsid w:val="0007557C"/>
    <w:rsid w:val="00092154"/>
    <w:rsid w:val="00093B6A"/>
    <w:rsid w:val="00094218"/>
    <w:rsid w:val="00095D0D"/>
    <w:rsid w:val="000968D8"/>
    <w:rsid w:val="000A276D"/>
    <w:rsid w:val="000A3504"/>
    <w:rsid w:val="000C4479"/>
    <w:rsid w:val="000D1591"/>
    <w:rsid w:val="000D1FAE"/>
    <w:rsid w:val="000D44CB"/>
    <w:rsid w:val="000D472A"/>
    <w:rsid w:val="000E3F7A"/>
    <w:rsid w:val="000F1CDC"/>
    <w:rsid w:val="000F67C2"/>
    <w:rsid w:val="001009C3"/>
    <w:rsid w:val="0010618E"/>
    <w:rsid w:val="00107A05"/>
    <w:rsid w:val="0011038A"/>
    <w:rsid w:val="001132AA"/>
    <w:rsid w:val="00123F35"/>
    <w:rsid w:val="0013009A"/>
    <w:rsid w:val="00153443"/>
    <w:rsid w:val="0015368C"/>
    <w:rsid w:val="0015464A"/>
    <w:rsid w:val="00164288"/>
    <w:rsid w:val="00171077"/>
    <w:rsid w:val="001755C3"/>
    <w:rsid w:val="001755E9"/>
    <w:rsid w:val="001779B9"/>
    <w:rsid w:val="00181FEF"/>
    <w:rsid w:val="00182470"/>
    <w:rsid w:val="00193C8F"/>
    <w:rsid w:val="001A1C0D"/>
    <w:rsid w:val="001A3A16"/>
    <w:rsid w:val="001A73E4"/>
    <w:rsid w:val="001A7927"/>
    <w:rsid w:val="001B141F"/>
    <w:rsid w:val="001B1CA2"/>
    <w:rsid w:val="001B29C7"/>
    <w:rsid w:val="001B2BB1"/>
    <w:rsid w:val="001B7FF1"/>
    <w:rsid w:val="001C4850"/>
    <w:rsid w:val="001D6FEC"/>
    <w:rsid w:val="001E0E79"/>
    <w:rsid w:val="001E27E8"/>
    <w:rsid w:val="001E3C23"/>
    <w:rsid w:val="001E6B84"/>
    <w:rsid w:val="001E7768"/>
    <w:rsid w:val="001F565A"/>
    <w:rsid w:val="001F5C34"/>
    <w:rsid w:val="00207A06"/>
    <w:rsid w:val="002109B9"/>
    <w:rsid w:val="00211642"/>
    <w:rsid w:val="00213FF5"/>
    <w:rsid w:val="0021789F"/>
    <w:rsid w:val="0023274F"/>
    <w:rsid w:val="002372D6"/>
    <w:rsid w:val="00242370"/>
    <w:rsid w:val="00244371"/>
    <w:rsid w:val="00257F3A"/>
    <w:rsid w:val="0026308C"/>
    <w:rsid w:val="00271E9E"/>
    <w:rsid w:val="0027436A"/>
    <w:rsid w:val="00280BA6"/>
    <w:rsid w:val="00287CBF"/>
    <w:rsid w:val="00287E30"/>
    <w:rsid w:val="00287F0B"/>
    <w:rsid w:val="00293E25"/>
    <w:rsid w:val="00296790"/>
    <w:rsid w:val="002A1FA6"/>
    <w:rsid w:val="002A20B1"/>
    <w:rsid w:val="002A3988"/>
    <w:rsid w:val="002B042A"/>
    <w:rsid w:val="002B6A8D"/>
    <w:rsid w:val="002B711F"/>
    <w:rsid w:val="002B7CB2"/>
    <w:rsid w:val="002C3862"/>
    <w:rsid w:val="002C7DD6"/>
    <w:rsid w:val="002D34A0"/>
    <w:rsid w:val="002D3EE8"/>
    <w:rsid w:val="002D458A"/>
    <w:rsid w:val="002E05F7"/>
    <w:rsid w:val="002E1EEC"/>
    <w:rsid w:val="002E652A"/>
    <w:rsid w:val="00303179"/>
    <w:rsid w:val="00303930"/>
    <w:rsid w:val="0030706E"/>
    <w:rsid w:val="003160F8"/>
    <w:rsid w:val="00324115"/>
    <w:rsid w:val="003242EF"/>
    <w:rsid w:val="00324654"/>
    <w:rsid w:val="00324E2C"/>
    <w:rsid w:val="0032588C"/>
    <w:rsid w:val="00326B5D"/>
    <w:rsid w:val="00331669"/>
    <w:rsid w:val="00335501"/>
    <w:rsid w:val="00335BD3"/>
    <w:rsid w:val="00336AC8"/>
    <w:rsid w:val="00337798"/>
    <w:rsid w:val="00337871"/>
    <w:rsid w:val="00353159"/>
    <w:rsid w:val="003604B9"/>
    <w:rsid w:val="003644EB"/>
    <w:rsid w:val="00371639"/>
    <w:rsid w:val="00371E06"/>
    <w:rsid w:val="003726A0"/>
    <w:rsid w:val="00377799"/>
    <w:rsid w:val="00383F56"/>
    <w:rsid w:val="003873CA"/>
    <w:rsid w:val="00394E7C"/>
    <w:rsid w:val="003A61B7"/>
    <w:rsid w:val="003A63E2"/>
    <w:rsid w:val="003B2568"/>
    <w:rsid w:val="003B79CE"/>
    <w:rsid w:val="003D224B"/>
    <w:rsid w:val="003E718A"/>
    <w:rsid w:val="003E788C"/>
    <w:rsid w:val="003F1575"/>
    <w:rsid w:val="003F730F"/>
    <w:rsid w:val="004067D4"/>
    <w:rsid w:val="004159C9"/>
    <w:rsid w:val="00416B66"/>
    <w:rsid w:val="00417312"/>
    <w:rsid w:val="0041772C"/>
    <w:rsid w:val="00421284"/>
    <w:rsid w:val="00424C48"/>
    <w:rsid w:val="00432F54"/>
    <w:rsid w:val="00434006"/>
    <w:rsid w:val="00441156"/>
    <w:rsid w:val="0044409E"/>
    <w:rsid w:val="004547C9"/>
    <w:rsid w:val="00454CD2"/>
    <w:rsid w:val="00454D83"/>
    <w:rsid w:val="00472E3C"/>
    <w:rsid w:val="0049308B"/>
    <w:rsid w:val="004A0D21"/>
    <w:rsid w:val="004A4437"/>
    <w:rsid w:val="004A473A"/>
    <w:rsid w:val="004A78D9"/>
    <w:rsid w:val="004B0C0C"/>
    <w:rsid w:val="004B6005"/>
    <w:rsid w:val="004C4ED1"/>
    <w:rsid w:val="004D0E96"/>
    <w:rsid w:val="004D5CC9"/>
    <w:rsid w:val="004D67F8"/>
    <w:rsid w:val="004F19E3"/>
    <w:rsid w:val="0051091B"/>
    <w:rsid w:val="00515C18"/>
    <w:rsid w:val="0052173D"/>
    <w:rsid w:val="005246B8"/>
    <w:rsid w:val="00534A24"/>
    <w:rsid w:val="005415E8"/>
    <w:rsid w:val="005440B5"/>
    <w:rsid w:val="005519A6"/>
    <w:rsid w:val="00555D1B"/>
    <w:rsid w:val="00563399"/>
    <w:rsid w:val="0056343F"/>
    <w:rsid w:val="00566656"/>
    <w:rsid w:val="00570E8A"/>
    <w:rsid w:val="00573456"/>
    <w:rsid w:val="00574BD5"/>
    <w:rsid w:val="005757CE"/>
    <w:rsid w:val="0058490A"/>
    <w:rsid w:val="0059655B"/>
    <w:rsid w:val="00596FC0"/>
    <w:rsid w:val="005A04F3"/>
    <w:rsid w:val="005A239A"/>
    <w:rsid w:val="005A34D5"/>
    <w:rsid w:val="005A3ECB"/>
    <w:rsid w:val="005A573B"/>
    <w:rsid w:val="005A7D5E"/>
    <w:rsid w:val="005B143D"/>
    <w:rsid w:val="005C6C04"/>
    <w:rsid w:val="005D055B"/>
    <w:rsid w:val="005D4537"/>
    <w:rsid w:val="005D79FC"/>
    <w:rsid w:val="005E0C10"/>
    <w:rsid w:val="005E383C"/>
    <w:rsid w:val="005E38A8"/>
    <w:rsid w:val="005F01CC"/>
    <w:rsid w:val="005F2343"/>
    <w:rsid w:val="005F40CF"/>
    <w:rsid w:val="00606C56"/>
    <w:rsid w:val="0061013B"/>
    <w:rsid w:val="00610F3A"/>
    <w:rsid w:val="006251D4"/>
    <w:rsid w:val="006324BA"/>
    <w:rsid w:val="00632761"/>
    <w:rsid w:val="00632C4D"/>
    <w:rsid w:val="0063543F"/>
    <w:rsid w:val="00642806"/>
    <w:rsid w:val="00643A74"/>
    <w:rsid w:val="006502F7"/>
    <w:rsid w:val="00650D04"/>
    <w:rsid w:val="00656285"/>
    <w:rsid w:val="00657511"/>
    <w:rsid w:val="006610FE"/>
    <w:rsid w:val="00664058"/>
    <w:rsid w:val="006702EA"/>
    <w:rsid w:val="00674A2B"/>
    <w:rsid w:val="00675DF2"/>
    <w:rsid w:val="00676BC9"/>
    <w:rsid w:val="00680116"/>
    <w:rsid w:val="00682D4D"/>
    <w:rsid w:val="0068778F"/>
    <w:rsid w:val="006964DD"/>
    <w:rsid w:val="006A7F86"/>
    <w:rsid w:val="006B6B04"/>
    <w:rsid w:val="006B7648"/>
    <w:rsid w:val="006C01DF"/>
    <w:rsid w:val="006C1E9E"/>
    <w:rsid w:val="006D2662"/>
    <w:rsid w:val="006D53C2"/>
    <w:rsid w:val="006E60AA"/>
    <w:rsid w:val="006E6544"/>
    <w:rsid w:val="006E7652"/>
    <w:rsid w:val="006F2EEF"/>
    <w:rsid w:val="00712001"/>
    <w:rsid w:val="00723B22"/>
    <w:rsid w:val="00731CC3"/>
    <w:rsid w:val="0073628F"/>
    <w:rsid w:val="00737DAF"/>
    <w:rsid w:val="00740991"/>
    <w:rsid w:val="007449BA"/>
    <w:rsid w:val="00746024"/>
    <w:rsid w:val="00750E4C"/>
    <w:rsid w:val="00756AE0"/>
    <w:rsid w:val="00757C74"/>
    <w:rsid w:val="00760FF8"/>
    <w:rsid w:val="0076149E"/>
    <w:rsid w:val="00761AD3"/>
    <w:rsid w:val="00763AA1"/>
    <w:rsid w:val="00781B9C"/>
    <w:rsid w:val="00781EE7"/>
    <w:rsid w:val="007A49C3"/>
    <w:rsid w:val="007B7D08"/>
    <w:rsid w:val="007C5578"/>
    <w:rsid w:val="007D2073"/>
    <w:rsid w:val="007D2CDD"/>
    <w:rsid w:val="007D74AC"/>
    <w:rsid w:val="007F0F48"/>
    <w:rsid w:val="007F335B"/>
    <w:rsid w:val="007F4138"/>
    <w:rsid w:val="007F4F77"/>
    <w:rsid w:val="007F5EF1"/>
    <w:rsid w:val="00801C79"/>
    <w:rsid w:val="0080498B"/>
    <w:rsid w:val="008078C2"/>
    <w:rsid w:val="008208EB"/>
    <w:rsid w:val="00824387"/>
    <w:rsid w:val="00840A38"/>
    <w:rsid w:val="00842CC7"/>
    <w:rsid w:val="00844E84"/>
    <w:rsid w:val="00847B68"/>
    <w:rsid w:val="008507BC"/>
    <w:rsid w:val="008558EE"/>
    <w:rsid w:val="00857184"/>
    <w:rsid w:val="00863681"/>
    <w:rsid w:val="00864D98"/>
    <w:rsid w:val="008824D8"/>
    <w:rsid w:val="008A2999"/>
    <w:rsid w:val="008A4A4E"/>
    <w:rsid w:val="008B1A80"/>
    <w:rsid w:val="008B705C"/>
    <w:rsid w:val="008C0028"/>
    <w:rsid w:val="008C1428"/>
    <w:rsid w:val="008C4638"/>
    <w:rsid w:val="008C611B"/>
    <w:rsid w:val="008E4B9E"/>
    <w:rsid w:val="008E72B3"/>
    <w:rsid w:val="008F54FB"/>
    <w:rsid w:val="008F5F8B"/>
    <w:rsid w:val="009014E0"/>
    <w:rsid w:val="009053C7"/>
    <w:rsid w:val="0091270C"/>
    <w:rsid w:val="00913044"/>
    <w:rsid w:val="009245E3"/>
    <w:rsid w:val="00925B9E"/>
    <w:rsid w:val="00934AFC"/>
    <w:rsid w:val="00934D95"/>
    <w:rsid w:val="00942D03"/>
    <w:rsid w:val="00944CB2"/>
    <w:rsid w:val="0094687A"/>
    <w:rsid w:val="00946FB1"/>
    <w:rsid w:val="0096141B"/>
    <w:rsid w:val="009623F4"/>
    <w:rsid w:val="00962DF1"/>
    <w:rsid w:val="00964354"/>
    <w:rsid w:val="00965821"/>
    <w:rsid w:val="00976D34"/>
    <w:rsid w:val="0097761C"/>
    <w:rsid w:val="00982DEC"/>
    <w:rsid w:val="00983B8F"/>
    <w:rsid w:val="009862AB"/>
    <w:rsid w:val="00987119"/>
    <w:rsid w:val="0099121B"/>
    <w:rsid w:val="0099157A"/>
    <w:rsid w:val="0099436C"/>
    <w:rsid w:val="00995CE5"/>
    <w:rsid w:val="0099669F"/>
    <w:rsid w:val="009A1B1D"/>
    <w:rsid w:val="009B543C"/>
    <w:rsid w:val="009B59B0"/>
    <w:rsid w:val="009C7DC6"/>
    <w:rsid w:val="009D64A5"/>
    <w:rsid w:val="009D6CE9"/>
    <w:rsid w:val="009E2E15"/>
    <w:rsid w:val="009E6123"/>
    <w:rsid w:val="009E6356"/>
    <w:rsid w:val="009F0D78"/>
    <w:rsid w:val="009F3FBC"/>
    <w:rsid w:val="009F66BF"/>
    <w:rsid w:val="00A018EF"/>
    <w:rsid w:val="00A03620"/>
    <w:rsid w:val="00A06BA7"/>
    <w:rsid w:val="00A112FB"/>
    <w:rsid w:val="00A178D7"/>
    <w:rsid w:val="00A30F88"/>
    <w:rsid w:val="00A3377E"/>
    <w:rsid w:val="00A442F5"/>
    <w:rsid w:val="00A62535"/>
    <w:rsid w:val="00A65C5B"/>
    <w:rsid w:val="00A73A6C"/>
    <w:rsid w:val="00A834F4"/>
    <w:rsid w:val="00A86807"/>
    <w:rsid w:val="00A97EF2"/>
    <w:rsid w:val="00AA1BA9"/>
    <w:rsid w:val="00AA7816"/>
    <w:rsid w:val="00AB39BD"/>
    <w:rsid w:val="00AB7BF7"/>
    <w:rsid w:val="00AC0D1E"/>
    <w:rsid w:val="00AF1C6A"/>
    <w:rsid w:val="00AF2CAE"/>
    <w:rsid w:val="00AF396D"/>
    <w:rsid w:val="00B01733"/>
    <w:rsid w:val="00B0434A"/>
    <w:rsid w:val="00B304F2"/>
    <w:rsid w:val="00B30E63"/>
    <w:rsid w:val="00B331D1"/>
    <w:rsid w:val="00B407B0"/>
    <w:rsid w:val="00B41AA5"/>
    <w:rsid w:val="00B43AFD"/>
    <w:rsid w:val="00B51653"/>
    <w:rsid w:val="00B534F4"/>
    <w:rsid w:val="00B5624F"/>
    <w:rsid w:val="00B90A91"/>
    <w:rsid w:val="00B90DD2"/>
    <w:rsid w:val="00B914F9"/>
    <w:rsid w:val="00B9150C"/>
    <w:rsid w:val="00B935F3"/>
    <w:rsid w:val="00B941F1"/>
    <w:rsid w:val="00B948A9"/>
    <w:rsid w:val="00B95474"/>
    <w:rsid w:val="00BA0391"/>
    <w:rsid w:val="00BB213C"/>
    <w:rsid w:val="00BC772D"/>
    <w:rsid w:val="00BC7BD7"/>
    <w:rsid w:val="00BD5F01"/>
    <w:rsid w:val="00BE254F"/>
    <w:rsid w:val="00BE3B6A"/>
    <w:rsid w:val="00BE4467"/>
    <w:rsid w:val="00BF063C"/>
    <w:rsid w:val="00BF1127"/>
    <w:rsid w:val="00C0189C"/>
    <w:rsid w:val="00C01B8F"/>
    <w:rsid w:val="00C10D1A"/>
    <w:rsid w:val="00C1456A"/>
    <w:rsid w:val="00C15753"/>
    <w:rsid w:val="00C17441"/>
    <w:rsid w:val="00C2640E"/>
    <w:rsid w:val="00C35EB8"/>
    <w:rsid w:val="00C37947"/>
    <w:rsid w:val="00C448AB"/>
    <w:rsid w:val="00C4530B"/>
    <w:rsid w:val="00C54692"/>
    <w:rsid w:val="00C57C5F"/>
    <w:rsid w:val="00C60DDC"/>
    <w:rsid w:val="00C62C3D"/>
    <w:rsid w:val="00C67C4E"/>
    <w:rsid w:val="00C67DF2"/>
    <w:rsid w:val="00C72EDE"/>
    <w:rsid w:val="00C74340"/>
    <w:rsid w:val="00C840B1"/>
    <w:rsid w:val="00C92EDD"/>
    <w:rsid w:val="00C93A78"/>
    <w:rsid w:val="00C93B9C"/>
    <w:rsid w:val="00CA2FA4"/>
    <w:rsid w:val="00CA7DA3"/>
    <w:rsid w:val="00CB093C"/>
    <w:rsid w:val="00CB0A2D"/>
    <w:rsid w:val="00CB6A18"/>
    <w:rsid w:val="00CC659B"/>
    <w:rsid w:val="00CD1B89"/>
    <w:rsid w:val="00CD5AC5"/>
    <w:rsid w:val="00CE46B0"/>
    <w:rsid w:val="00CE4AAE"/>
    <w:rsid w:val="00CE70B2"/>
    <w:rsid w:val="00CE7F7D"/>
    <w:rsid w:val="00CF0340"/>
    <w:rsid w:val="00CF6B76"/>
    <w:rsid w:val="00D00DD1"/>
    <w:rsid w:val="00D023CD"/>
    <w:rsid w:val="00D02BF7"/>
    <w:rsid w:val="00D02FAD"/>
    <w:rsid w:val="00D044E2"/>
    <w:rsid w:val="00D04648"/>
    <w:rsid w:val="00D04B34"/>
    <w:rsid w:val="00D05887"/>
    <w:rsid w:val="00D22648"/>
    <w:rsid w:val="00D260BF"/>
    <w:rsid w:val="00D26A33"/>
    <w:rsid w:val="00D33A97"/>
    <w:rsid w:val="00D35E49"/>
    <w:rsid w:val="00D370E0"/>
    <w:rsid w:val="00D4184A"/>
    <w:rsid w:val="00D51160"/>
    <w:rsid w:val="00D60F86"/>
    <w:rsid w:val="00D6104E"/>
    <w:rsid w:val="00D61823"/>
    <w:rsid w:val="00D622F0"/>
    <w:rsid w:val="00D63F6C"/>
    <w:rsid w:val="00D66ABE"/>
    <w:rsid w:val="00D7009C"/>
    <w:rsid w:val="00D70B5F"/>
    <w:rsid w:val="00D749BC"/>
    <w:rsid w:val="00D7726F"/>
    <w:rsid w:val="00D800F3"/>
    <w:rsid w:val="00D82C06"/>
    <w:rsid w:val="00D85282"/>
    <w:rsid w:val="00D92616"/>
    <w:rsid w:val="00D9380A"/>
    <w:rsid w:val="00D96A71"/>
    <w:rsid w:val="00D978C0"/>
    <w:rsid w:val="00DA3F18"/>
    <w:rsid w:val="00DA4347"/>
    <w:rsid w:val="00DA5CA0"/>
    <w:rsid w:val="00DB45C1"/>
    <w:rsid w:val="00DB655F"/>
    <w:rsid w:val="00DB7C30"/>
    <w:rsid w:val="00DD663B"/>
    <w:rsid w:val="00DE6DF9"/>
    <w:rsid w:val="00DF01FE"/>
    <w:rsid w:val="00DF1FF7"/>
    <w:rsid w:val="00E00CE6"/>
    <w:rsid w:val="00E01BA1"/>
    <w:rsid w:val="00E02729"/>
    <w:rsid w:val="00E06882"/>
    <w:rsid w:val="00E10C53"/>
    <w:rsid w:val="00E16EA1"/>
    <w:rsid w:val="00E17F03"/>
    <w:rsid w:val="00E41028"/>
    <w:rsid w:val="00E4220A"/>
    <w:rsid w:val="00E43767"/>
    <w:rsid w:val="00E446C0"/>
    <w:rsid w:val="00E45771"/>
    <w:rsid w:val="00E51F4B"/>
    <w:rsid w:val="00E63CFF"/>
    <w:rsid w:val="00E66520"/>
    <w:rsid w:val="00E813F0"/>
    <w:rsid w:val="00E830E1"/>
    <w:rsid w:val="00E96664"/>
    <w:rsid w:val="00E966AC"/>
    <w:rsid w:val="00EA38F7"/>
    <w:rsid w:val="00EA5553"/>
    <w:rsid w:val="00EA6214"/>
    <w:rsid w:val="00EB2683"/>
    <w:rsid w:val="00EB48C6"/>
    <w:rsid w:val="00EB5DF9"/>
    <w:rsid w:val="00EB7600"/>
    <w:rsid w:val="00EC0617"/>
    <w:rsid w:val="00ED1844"/>
    <w:rsid w:val="00ED646E"/>
    <w:rsid w:val="00ED65B4"/>
    <w:rsid w:val="00F11E64"/>
    <w:rsid w:val="00F16206"/>
    <w:rsid w:val="00F23500"/>
    <w:rsid w:val="00F24316"/>
    <w:rsid w:val="00F24C29"/>
    <w:rsid w:val="00F25966"/>
    <w:rsid w:val="00F30D6A"/>
    <w:rsid w:val="00F337C9"/>
    <w:rsid w:val="00F34828"/>
    <w:rsid w:val="00F52840"/>
    <w:rsid w:val="00F666EE"/>
    <w:rsid w:val="00F6783D"/>
    <w:rsid w:val="00F76A6E"/>
    <w:rsid w:val="00F80920"/>
    <w:rsid w:val="00F80AA9"/>
    <w:rsid w:val="00F8676F"/>
    <w:rsid w:val="00FA0B7C"/>
    <w:rsid w:val="00FA16CB"/>
    <w:rsid w:val="00FA44FD"/>
    <w:rsid w:val="00FA5465"/>
    <w:rsid w:val="00FA66F3"/>
    <w:rsid w:val="00FB15AE"/>
    <w:rsid w:val="00FB1806"/>
    <w:rsid w:val="00FB26CC"/>
    <w:rsid w:val="00FB4CCD"/>
    <w:rsid w:val="00FB5C3B"/>
    <w:rsid w:val="00FC3133"/>
    <w:rsid w:val="00FD5FB6"/>
    <w:rsid w:val="00FF3996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5CD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3A16"/>
  </w:style>
  <w:style w:type="paragraph" w:styleId="a5">
    <w:name w:val="footer"/>
    <w:basedOn w:val="a"/>
    <w:link w:val="a6"/>
    <w:uiPriority w:val="99"/>
    <w:unhideWhenUsed/>
    <w:rsid w:val="001A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3A16"/>
  </w:style>
  <w:style w:type="paragraph" w:customStyle="1" w:styleId="ConsPlusNormal">
    <w:name w:val="ConsPlusNormal"/>
    <w:rsid w:val="00FD5F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3A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63AA1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CE4AAE"/>
    <w:rPr>
      <w:b/>
      <w:bCs/>
    </w:rPr>
  </w:style>
  <w:style w:type="character" w:styleId="aa">
    <w:name w:val="Emphasis"/>
    <w:basedOn w:val="a0"/>
    <w:uiPriority w:val="20"/>
    <w:qFormat/>
    <w:rsid w:val="00CE4AAE"/>
    <w:rPr>
      <w:i/>
      <w:iCs/>
    </w:rPr>
  </w:style>
  <w:style w:type="character" w:styleId="ab">
    <w:name w:val="annotation reference"/>
    <w:basedOn w:val="a0"/>
    <w:uiPriority w:val="99"/>
    <w:semiHidden/>
    <w:unhideWhenUsed/>
    <w:rsid w:val="00946FB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46FB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46FB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46FB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46FB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3A16"/>
  </w:style>
  <w:style w:type="paragraph" w:styleId="a5">
    <w:name w:val="footer"/>
    <w:basedOn w:val="a"/>
    <w:link w:val="a6"/>
    <w:uiPriority w:val="99"/>
    <w:unhideWhenUsed/>
    <w:rsid w:val="001A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3A16"/>
  </w:style>
  <w:style w:type="paragraph" w:customStyle="1" w:styleId="ConsPlusNormal">
    <w:name w:val="ConsPlusNormal"/>
    <w:rsid w:val="00FD5F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3A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63AA1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CE4AAE"/>
    <w:rPr>
      <w:b/>
      <w:bCs/>
    </w:rPr>
  </w:style>
  <w:style w:type="character" w:styleId="aa">
    <w:name w:val="Emphasis"/>
    <w:basedOn w:val="a0"/>
    <w:uiPriority w:val="20"/>
    <w:qFormat/>
    <w:rsid w:val="00CE4AAE"/>
    <w:rPr>
      <w:i/>
      <w:iCs/>
    </w:rPr>
  </w:style>
  <w:style w:type="character" w:styleId="ab">
    <w:name w:val="annotation reference"/>
    <w:basedOn w:val="a0"/>
    <w:uiPriority w:val="99"/>
    <w:semiHidden/>
    <w:unhideWhenUsed/>
    <w:rsid w:val="00946FB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46FB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46FB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46FB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46F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4C081-10D8-41EE-B045-EA65F8BA9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Дмитриева Наталья Владимировна</dc:creator>
  <cp:lastModifiedBy>Дедова Анастасия Михайловна (lam)</cp:lastModifiedBy>
  <cp:revision>2</cp:revision>
  <cp:lastPrinted>2025-04-25T11:21:00Z</cp:lastPrinted>
  <dcterms:created xsi:type="dcterms:W3CDTF">2026-03-11T02:02:00Z</dcterms:created>
  <dcterms:modified xsi:type="dcterms:W3CDTF">2026-03-11T02:02:00Z</dcterms:modified>
</cp:coreProperties>
</file>