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F47" w:rsidRDefault="00E51F47">
      <w:pPr>
        <w:spacing w:after="0" w:line="240" w:lineRule="auto"/>
        <w:ind w:firstLine="709"/>
        <w:jc w:val="right"/>
        <w:rPr>
          <w:szCs w:val="28"/>
        </w:rPr>
      </w:pPr>
    </w:p>
    <w:p w:rsidR="00E51F47" w:rsidRDefault="00597570">
      <w:pPr>
        <w:spacing w:after="0" w:line="240" w:lineRule="auto"/>
        <w:jc w:val="center"/>
        <w:rPr>
          <w:b/>
          <w:szCs w:val="28"/>
        </w:rPr>
      </w:pPr>
      <w:r>
        <w:rPr>
          <w:b/>
          <w:szCs w:val="28"/>
        </w:rPr>
        <w:t xml:space="preserve">Рекомендации по заполнению реестра расходных обязательств </w:t>
      </w:r>
      <w:r>
        <w:rPr>
          <w:b/>
          <w:szCs w:val="28"/>
        </w:rPr>
        <w:br/>
        <w:t xml:space="preserve">субъекта Российской Федерации, свода реестров расходных обязательств муниципальных образований, входящих в состав субъекта </w:t>
      </w:r>
      <w:r>
        <w:rPr>
          <w:b/>
          <w:szCs w:val="28"/>
        </w:rPr>
        <w:br/>
        <w:t>Российской Федерации,</w:t>
      </w:r>
      <w:r>
        <w:t xml:space="preserve"> </w:t>
      </w:r>
      <w:r>
        <w:rPr>
          <w:b/>
          <w:szCs w:val="28"/>
        </w:rPr>
        <w:t>справочной таблицы</w:t>
      </w:r>
      <w:r>
        <w:t xml:space="preserve"> </w:t>
      </w:r>
      <w:r>
        <w:rPr>
          <w:b/>
          <w:szCs w:val="28"/>
        </w:rPr>
        <w:t>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 информации по объемам средств, предусмотренных на исполнение федерального проекта в составе национального проекта (программы)</w:t>
      </w:r>
    </w:p>
    <w:p w:rsidR="00E51F47" w:rsidRDefault="00E51F47">
      <w:pPr>
        <w:spacing w:after="0" w:line="240" w:lineRule="auto"/>
        <w:ind w:firstLine="709"/>
        <w:jc w:val="both"/>
        <w:rPr>
          <w:rFonts w:eastAsia="Times New Roman" w:cs="Times New Roman"/>
          <w:szCs w:val="28"/>
          <w:lang w:eastAsia="ru-RU"/>
        </w:rPr>
      </w:pPr>
    </w:p>
    <w:p w:rsidR="00E51F47" w:rsidRDefault="00597570">
      <w:pPr>
        <w:tabs>
          <w:tab w:val="left" w:pos="142"/>
        </w:tabs>
        <w:spacing w:after="0" w:line="240" w:lineRule="auto"/>
        <w:outlineLvl w:val="1"/>
        <w:rPr>
          <w:rFonts w:eastAsia="Times New Roman" w:cs="Times New Roman"/>
          <w:b/>
          <w:szCs w:val="28"/>
          <w:lang w:eastAsia="ru-RU"/>
        </w:rPr>
      </w:pPr>
      <w:r>
        <w:rPr>
          <w:rFonts w:eastAsia="Times New Roman" w:cs="Times New Roman"/>
          <w:b/>
          <w:szCs w:val="28"/>
          <w:lang w:eastAsia="ru-RU"/>
        </w:rPr>
        <w:t>Общие положения</w:t>
      </w:r>
    </w:p>
    <w:p w:rsidR="00E51F47" w:rsidRDefault="00E51F47">
      <w:pPr>
        <w:spacing w:after="0" w:line="240" w:lineRule="auto"/>
        <w:ind w:firstLine="709"/>
        <w:jc w:val="both"/>
        <w:rPr>
          <w:rFonts w:eastAsia="Times New Roman" w:cs="Times New Roman"/>
          <w:szCs w:val="28"/>
          <w:lang w:eastAsia="ru-RU"/>
        </w:rPr>
      </w:pP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 Формирование реестра расходных обязательств субъекта Российской Федерации (приложение № 2 к Приказу</w:t>
      </w:r>
      <w:r>
        <w:rPr>
          <w:rStyle w:val="af9"/>
          <w:rFonts w:eastAsia="Times New Roman" w:cs="Times New Roman"/>
          <w:szCs w:val="28"/>
          <w:lang w:eastAsia="ru-RU"/>
        </w:rPr>
        <w:footnoteReference w:id="1"/>
      </w:r>
      <w:r>
        <w:rPr>
          <w:rFonts w:eastAsia="Times New Roman" w:cs="Times New Roman"/>
          <w:szCs w:val="28"/>
          <w:lang w:eastAsia="ru-RU"/>
        </w:rPr>
        <w:t>) (далее – реестр субъекта Российской Федерации) осуществляется на основании информации главных распорядителей средств бюджета субъекта Российской Федерации, организация предоставления которой обеспечивается финансовыми органами субъектов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Формирование свода реестров расходных обязательств муниципальных образований, входящих в состав субъекта Российской Федерации (приложение № 3 к Приказу) (далее – свод реестров муниципальных образований), в части свода реестров расходных обязательств муниципальных образований, входящих в состав субъекта Российской Федерации, в разрезе видов муниципальных образований (таблица 1 приложения № 3 к Приказу) осуществляется на основании информации муниципальных районов, муниципальных округов, городских округов, городских округов с внутригородским делением, городских поселений, сельских поселений, внутригородских районов, внутригородских муниципальных образований городов федерального значения, организация предоставления которой обеспечивается финансовыми органами субъектов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Формирование свода реестров муниципальных образований в части свода реестров расходных обязательств муниципальных образований, входящих в состав субъекта Российской Федерации, в разрезе видов полномочий (таблица 2 приложения № 3 к Приказу) осуществляется на основании таблицы 1 приложения № 3 к Приказу.</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2. При заполнении реестра субъекта Российской Федерации, свода реестров муниципальных образований также осуществляется заполнение </w:t>
      </w:r>
      <w:r>
        <w:rPr>
          <w:szCs w:val="28"/>
        </w:rPr>
        <w:t>справочной таблицы 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 (приложение № 5 к настоящим рекомендациям) (далее – справочная таблица).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3. Для заполнения реестра субъекта Российской Федерации используется примерный справочник кодов и наименований расходных обязательств для подготовки реестров расходных обязательств субъектов Российской Федерации</w:t>
      </w:r>
      <w:r>
        <w:rPr>
          <w:rFonts w:eastAsia="Times New Roman" w:cs="Times New Roman"/>
          <w:sz w:val="24"/>
          <w:szCs w:val="24"/>
          <w:lang w:eastAsia="ru-RU"/>
        </w:rPr>
        <w:t xml:space="preserve"> </w:t>
      </w:r>
      <w:r>
        <w:rPr>
          <w:rFonts w:eastAsia="Times New Roman" w:cs="Times New Roman"/>
          <w:szCs w:val="28"/>
          <w:lang w:eastAsia="ru-RU"/>
        </w:rPr>
        <w:lastRenderedPageBreak/>
        <w:t>(далее – примерный справочник подготовки реестров субъектов Российской Федерации) (приложение № 1 к настоящим рекомендациям), свода реестров муниципальных образований – примерный справочник кодов и наименований расходных обязательств для подготовки сводов реестров расходных обязательств муниципальных образований, входящих в состав субъекта Российской Федерации (далее – примерный справочник подготовки реестров муниципальных образований) (приложение № 2 к настоящим рекомендациям), справочной таблицы – примерный справочник подготовки реестров субъектов Российской Федерации и примерный справочник подготовки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4. При заполнении реестров субъекта Российской Федерации, сводов реестров муниципальных образований заполняются следующие реквизиты:</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финансового органа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бюджета (для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должность руководителя финансового органа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фамилия, имя, отчество (при наличии) руководителя финансового органа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должность, фамилия, имя, отчество (при наличии) исполнителя, ответственного за формирование реестра субъекта Российской Федерации и (или)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реестра субъекта Российской Федерации и (или)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дата подписания руководителем финансового органа субъекта Российской Федерации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При заполнении справочной таблицы заполняются следующие реквизиты:</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финансового органа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бюджета;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должность высшего должностного лица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фамилия, имя, отчество (при наличии) высшего должностного лица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должность и фамилия, имя, отчество (при наличии) исполнителя, ответственного за формирование справочной таблицы;</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справочной таблицы;</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дата подписания высшим должностным лицом субъекта Российской Федерации справочной таблицы.</w:t>
      </w:r>
    </w:p>
    <w:p w:rsidR="00E51F47" w:rsidRDefault="00E51F47">
      <w:pPr>
        <w:spacing w:after="0" w:line="245" w:lineRule="auto"/>
        <w:ind w:firstLine="709"/>
        <w:jc w:val="both"/>
        <w:rPr>
          <w:rFonts w:eastAsia="Times New Roman" w:cs="Times New Roman"/>
          <w:sz w:val="24"/>
          <w:szCs w:val="24"/>
          <w:lang w:eastAsia="ru-RU"/>
        </w:rPr>
      </w:pPr>
    </w:p>
    <w:p w:rsidR="00E51F47" w:rsidRDefault="00597570">
      <w:pPr>
        <w:spacing w:after="0" w:line="245" w:lineRule="auto"/>
        <w:jc w:val="center"/>
        <w:outlineLvl w:val="1"/>
        <w:rPr>
          <w:rFonts w:eastAsia="Times New Roman" w:cs="Times New Roman"/>
          <w:b/>
          <w:szCs w:val="28"/>
          <w:lang w:eastAsia="ru-RU"/>
        </w:rPr>
      </w:pPr>
      <w:r>
        <w:rPr>
          <w:rFonts w:eastAsia="Times New Roman" w:cs="Times New Roman"/>
          <w:b/>
          <w:szCs w:val="28"/>
          <w:lang w:val="en-US" w:eastAsia="ru-RU"/>
        </w:rPr>
        <w:t>II</w:t>
      </w:r>
      <w:r>
        <w:rPr>
          <w:rFonts w:eastAsia="Times New Roman" w:cs="Times New Roman"/>
          <w:b/>
          <w:szCs w:val="28"/>
          <w:lang w:eastAsia="ru-RU"/>
        </w:rPr>
        <w:t>. Рекомендации по заполнению реестра субъекта Российской Федерации</w:t>
      </w:r>
    </w:p>
    <w:p w:rsidR="00E51F47" w:rsidRDefault="00E51F47">
      <w:pPr>
        <w:spacing w:after="0" w:line="245" w:lineRule="auto"/>
        <w:ind w:firstLine="709"/>
        <w:jc w:val="both"/>
        <w:rPr>
          <w:rFonts w:eastAsia="Times New Roman" w:cs="Times New Roman"/>
          <w:sz w:val="24"/>
          <w:szCs w:val="24"/>
          <w:lang w:eastAsia="ru-RU"/>
        </w:rPr>
      </w:pP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5. Реестр субъекта Российской Федерации заполняется (</w:t>
      </w:r>
      <w:hyperlink r:id="rId9" w:history="1">
        <w:r>
          <w:rPr>
            <w:rFonts w:eastAsia="Times New Roman" w:cs="Times New Roman"/>
            <w:szCs w:val="28"/>
            <w:lang w:eastAsia="ru-RU"/>
          </w:rPr>
          <w:t>приложение</w:t>
        </w:r>
      </w:hyperlink>
      <w:r>
        <w:rPr>
          <w:rFonts w:eastAsia="Times New Roman" w:cs="Times New Roman"/>
          <w:szCs w:val="28"/>
          <w:lang w:eastAsia="ru-RU"/>
        </w:rPr>
        <w:t xml:space="preserve"> № 2 к Приказу) с отражением следующей информации: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наименование полномочия, расходного обязательства субъекта Российской Федерации (графа 1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lastRenderedPageBreak/>
        <w:t>- код строки согласно примерному справочнику подготовки реестров субъектов Российской Федерации (графа 2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федеральных законов, указов Президента Российской Федерации, нормативных правовых актов Правительства Российской Федерации, в том числе государственных программ Российской Федерации, актов федеральных органов исполнительной власти, соглашений (договоров) Российской Федерации (далее - акты федерального законодательства, соглашения) по предметам совместного ведения Российской Федерации и субъектов Российской Федерации) (графы 3 - 22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законов субъекта Российской Федерации, нормативных правовых актов субъекта Российской Федерации) (графы 23 - 28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код группы полномочий, расходных обязательств согласно примерному справочнику подготовки реестров субъектов Российской Федерации (графа 29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код раздела, подраздела бюджетной классификации Российской Федерации, по которому отражаются расходные обязательства субъекта Российской Федерации (графа 30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(отчетный финансовый год (план, факт), текущий финансовый год (план), очередной финансовый год (прогноз), плановый период (прогноз на два года)) (графы 31 - 54 реестра субъекта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(план, факт), текущий финансовый год (план), очередной финансовый год (прогноз), плановый период (прогноз на два года)) (графы 55 - 78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исходя из оценки стоимости расходного обязательства (отчетный финансовый год, текущий финансовый год, очередной финансовый год) (графы 79 - 90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исходя из оценки стоимости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текущий финансовый год, очередной финансовый год) (графы 91 - 102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методика расчета оценки стоимости расходного обязательства (графа 103 реестра субъекта Российской Федерации).</w:t>
      </w:r>
    </w:p>
    <w:p w:rsidR="00E51F47" w:rsidRDefault="00597570">
      <w:pPr>
        <w:spacing w:after="0" w:line="240" w:lineRule="auto"/>
        <w:ind w:firstLine="709"/>
        <w:jc w:val="both"/>
        <w:rPr>
          <w:rFonts w:eastAsia="Times New Roman" w:cs="Times New Roman"/>
          <w:b/>
          <w:szCs w:val="28"/>
          <w:lang w:eastAsia="ru-RU"/>
        </w:rPr>
      </w:pPr>
      <w:r>
        <w:rPr>
          <w:rFonts w:eastAsia="Times New Roman" w:cs="Times New Roman"/>
          <w:szCs w:val="28"/>
          <w:lang w:eastAsia="ru-RU"/>
        </w:rPr>
        <w:t xml:space="preserve">6. Укрупненные разделы реестра субъекта Российской Федерации заполняются информацией о конкретных расходных обязательствах субъектов </w:t>
      </w:r>
      <w:r>
        <w:rPr>
          <w:rFonts w:eastAsia="Times New Roman" w:cs="Times New Roman"/>
          <w:szCs w:val="28"/>
          <w:lang w:eastAsia="ru-RU"/>
        </w:rPr>
        <w:lastRenderedPageBreak/>
        <w:t>Российской Федерации с дополнением необходимого количества строк и соответствующей нумерации в графе 2 «Код строки».</w:t>
      </w:r>
    </w:p>
    <w:p w:rsidR="00E51F47" w:rsidRDefault="00597570">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 xml:space="preserve">В реестре субъекта Российской Федерации по итоговой строке 8000 отражаются суммы по всем расходным обязательствам. Строка 8000 по графам </w:t>
      </w:r>
      <w:r>
        <w:rPr>
          <w:rFonts w:eastAsia="Times New Roman" w:cs="Times New Roman"/>
          <w:bCs/>
          <w:szCs w:val="28"/>
          <w:lang w:eastAsia="ru-RU"/>
        </w:rPr>
        <w:br/>
        <w:t>3 - 30 и 103 не заполняется, по графам 31 - 102 - является суммой строк по кодам примерного справочника подготовки реестров субъектов Российской Федерации 1000, 2000, 3000, 4000, 5000, 6000, 7000.</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7. Для формирования реестра субъекта Российской Федерации все расходные обязательства субъекта Российской Федерации делятся на следующие группы с последующей детализацией: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(раздел 1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по предметам ведения субъекта Российской Федерации (раздел 2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(раздел 3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(раздел 4 реестра субъекта Российской Федерации);</w:t>
      </w:r>
    </w:p>
    <w:p w:rsidR="00E51F47" w:rsidRDefault="00597570">
      <w:pPr>
        <w:spacing w:after="0" w:line="240" w:lineRule="auto"/>
        <w:ind w:firstLine="540"/>
        <w:jc w:val="both"/>
        <w:rPr>
          <w:rFonts w:eastAsia="Times New Roman" w:cs="Times New Roman"/>
          <w:szCs w:val="28"/>
          <w:lang w:eastAsia="ru-RU"/>
        </w:rPr>
      </w:pPr>
      <w:r>
        <w:rPr>
          <w:rFonts w:eastAsia="Times New Roman" w:cs="Times New Roman"/>
          <w:szCs w:val="28"/>
          <w:lang w:eastAsia="ru-RU"/>
        </w:rPr>
        <w:t xml:space="preserve">- полномочия по предметам ведения Российской Федерации, а также совместного ведения по решению вопросов, не указанных в части 1 статьи </w:t>
      </w:r>
      <w:r>
        <w:rPr>
          <w:rFonts w:eastAsia="Times New Roman" w:cs="Times New Roman"/>
          <w:color w:val="000000" w:themeColor="text1"/>
          <w:szCs w:val="28"/>
          <w:lang w:eastAsia="ru-RU"/>
        </w:rPr>
        <w:t>44</w:t>
      </w:r>
      <w:r>
        <w:rPr>
          <w:rFonts w:eastAsia="Times New Roman" w:cs="Times New Roman"/>
          <w:szCs w:val="28"/>
          <w:lang w:eastAsia="ru-RU"/>
        </w:rPr>
        <w:t xml:space="preserve"> Федерального закона от </w:t>
      </w:r>
      <w:r>
        <w:rPr>
          <w:rFonts w:eastAsia="Times New Roman" w:cs="Times New Roman"/>
          <w:color w:val="000000" w:themeColor="text1"/>
          <w:szCs w:val="28"/>
          <w:lang w:eastAsia="ru-RU"/>
        </w:rPr>
        <w:t xml:space="preserve">21 декабря 2021 г. </w:t>
      </w:r>
      <w:r>
        <w:rPr>
          <w:rFonts w:eastAsia="Times New Roman" w:cs="Times New Roman"/>
          <w:szCs w:val="28"/>
          <w:lang w:eastAsia="ru-RU"/>
        </w:rPr>
        <w:t>№ 414-ФЗ «Об общих принципах организации публичной власти в субъектах Российской Федерации» (далее – Закон № 414-ФЗ), если возможность осуществления расходов субъекта Российской Федерации на реализацию этих полномочий предусмотрена федеральными законами (раздел 5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установление дополнительных мер социальной поддержки и социальной помощи для отдельных категорий граждан (в соответствии со статьей </w:t>
      </w:r>
      <w:r>
        <w:rPr>
          <w:rFonts w:eastAsia="Times New Roman" w:cs="Times New Roman"/>
          <w:color w:val="000000" w:themeColor="text1"/>
          <w:szCs w:val="28"/>
          <w:lang w:eastAsia="ru-RU"/>
        </w:rPr>
        <w:t>48</w:t>
      </w:r>
      <w:r>
        <w:rPr>
          <w:rFonts w:eastAsia="Times New Roman" w:cs="Times New Roman"/>
          <w:szCs w:val="28"/>
          <w:lang w:eastAsia="ru-RU"/>
        </w:rPr>
        <w:t xml:space="preserve"> Закона № </w:t>
      </w:r>
      <w:r>
        <w:rPr>
          <w:rFonts w:eastAsia="Times New Roman" w:cs="Times New Roman"/>
          <w:color w:val="000000" w:themeColor="text1"/>
          <w:szCs w:val="28"/>
          <w:lang w:eastAsia="ru-RU"/>
        </w:rPr>
        <w:t>414</w:t>
      </w:r>
      <w:r>
        <w:rPr>
          <w:rFonts w:eastAsia="Times New Roman" w:cs="Times New Roman"/>
          <w:szCs w:val="28"/>
          <w:lang w:eastAsia="ru-RU"/>
        </w:rPr>
        <w:t>-ФЗ (раздел 6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расходные обязательства, возникшие в результате принятия законов субъекта Российской Федерации по перераспределенным полномочиям между органами местного самоуправления и органами государственной власти субъекта Российской Федерации в соответствии с частями 3 и 4 статьи </w:t>
      </w:r>
      <w:r>
        <w:rPr>
          <w:rFonts w:eastAsia="Times New Roman" w:cs="Times New Roman"/>
          <w:color w:val="000000" w:themeColor="text1"/>
          <w:szCs w:val="28"/>
          <w:lang w:eastAsia="ru-RU"/>
        </w:rPr>
        <w:t>6</w:t>
      </w:r>
      <w:r>
        <w:rPr>
          <w:rFonts w:eastAsia="Times New Roman" w:cs="Times New Roman"/>
          <w:szCs w:val="28"/>
          <w:lang w:eastAsia="ru-RU"/>
        </w:rPr>
        <w:t xml:space="preserve"> Закона № </w:t>
      </w:r>
      <w:r>
        <w:rPr>
          <w:rFonts w:eastAsia="Times New Roman" w:cs="Times New Roman"/>
          <w:color w:val="000000" w:themeColor="text1"/>
          <w:szCs w:val="28"/>
          <w:lang w:eastAsia="ru-RU"/>
        </w:rPr>
        <w:t>414</w:t>
      </w:r>
      <w:r>
        <w:rPr>
          <w:rFonts w:eastAsia="Times New Roman" w:cs="Times New Roman"/>
          <w:szCs w:val="28"/>
          <w:lang w:eastAsia="ru-RU"/>
        </w:rPr>
        <w:t>-ФЗ.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В целях исключения дублирования отдельных расходных обязательств субъектов Российской Федерации, отражаемых в разделах 1, 5 и 6 реестра субъекта Российской Федерации, информацию по указанным расходным обязательствам субъекта Российской Федерации следует приводить только в разделах 5 и 6, не отражая их в иных разделах реестра субъекта Российской Федерации. При этом </w:t>
      </w:r>
      <w:r>
        <w:rPr>
          <w:rFonts w:eastAsia="Times New Roman" w:cs="Times New Roman"/>
          <w:szCs w:val="28"/>
          <w:lang w:eastAsia="ru-RU"/>
        </w:rPr>
        <w:lastRenderedPageBreak/>
        <w:t xml:space="preserve">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пункта части </w:t>
      </w:r>
      <w:r>
        <w:rPr>
          <w:rFonts w:eastAsia="Times New Roman" w:cs="Times New Roman"/>
          <w:color w:val="000000" w:themeColor="text1"/>
          <w:szCs w:val="28"/>
          <w:lang w:eastAsia="ru-RU"/>
        </w:rPr>
        <w:t>1</w:t>
      </w:r>
      <w:r>
        <w:rPr>
          <w:rFonts w:eastAsia="Times New Roman" w:cs="Times New Roman"/>
          <w:szCs w:val="28"/>
          <w:lang w:eastAsia="ru-RU"/>
        </w:rPr>
        <w:t xml:space="preserve"> статьи 44 Закона № </w:t>
      </w:r>
      <w:r>
        <w:rPr>
          <w:rFonts w:eastAsia="Times New Roman" w:cs="Times New Roman"/>
          <w:color w:val="000000" w:themeColor="text1"/>
          <w:szCs w:val="28"/>
          <w:lang w:eastAsia="ru-RU"/>
        </w:rPr>
        <w:t>414</w:t>
      </w:r>
      <w:r>
        <w:rPr>
          <w:rFonts w:eastAsia="Times New Roman" w:cs="Times New Roman"/>
          <w:szCs w:val="28"/>
          <w:lang w:eastAsia="ru-RU"/>
        </w:rPr>
        <w:t>-ФЗ.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целях исключения дублирования отдельных расходных обязательств субъекта Российской Федерации, отражаемых в разделах 1 и 3 реестра субъекта Российской Федерации, информацию по указанным расходным обязательствам следует приводить только в разделе 3, не отражая их в иных разделах реестра субъекта Российской Федерации.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пункта части 1 статьи 44</w:t>
      </w:r>
      <w:ins w:id="0" w:author="Афанасьев Роман Сергеевич" w:date="2025-03-28T13:14:00Z">
        <w:r>
          <w:rPr>
            <w:rFonts w:eastAsia="Times New Roman" w:cs="Times New Roman"/>
            <w:szCs w:val="28"/>
            <w:lang w:eastAsia="ru-RU"/>
          </w:rPr>
          <w:t xml:space="preserve"> </w:t>
        </w:r>
      </w:ins>
      <w:r>
        <w:rPr>
          <w:rFonts w:eastAsia="Times New Roman" w:cs="Times New Roman"/>
          <w:szCs w:val="28"/>
          <w:lang w:eastAsia="ru-RU"/>
        </w:rPr>
        <w:t>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целях исключения дублирования отдельных расходных обязательств субъекта Российской Федерации, отражаемых в разделах 2, 5 и 6 реестра субъекта Российской Федерации, информацию по указанным расходным обязательствам следует приводить только в разделах 5 и 6, не отражая их в иных разделах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целях исключения дублирования отдельных расходных обязательств субъекта Российской Федерации, отражаемых в разделах 1, 3 и 4 реестра субъекта Российской Федерации, в случае если федеральным законодательством предусмотрена возможность предоставления субвенций местным бюджетам (за счет субвенций, предоставляемых из федерального бюджета), информацию по указанным расходным обязательствам следует приводить только в разделе 3, не отражая их в разделах 1 и 4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целях исключения дублирования отдельных расходных обязательств субъекта Российской Федерации, отражаемых в разделах 3, 5 и 6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разделами 5 и 6 реестра субъекта Российской Федерации, информацию по указанным расходным обязательствам следует приводить в разделах 5 и 6, не отражая их в разделе 3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иными разделами, информацию по указанным расходным обязательствам следует приводить только в разделе 3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целях исключения дублирования отдельных расходных обязательств субъекта Российской Федерации, отражаемых в разделах 4 и 5 реестра субъекта Российской Федерации, информацию по указанным расходным обязательствам следует приводить в разделе 4, не отражая их в разделе 5 реестра субъекта Российской Федерации. В случае предоставления межбюджетных трансфертов на исполнение отдельных расходных обязательств субъекта Российской Федерации, информацию по указанным расходным обязательствам следует приводить только в разделах 5 и 6 реестра субъекта Российской Федерации.</w:t>
      </w:r>
    </w:p>
    <w:p w:rsidR="00E51F47" w:rsidRDefault="00597570">
      <w:pPr>
        <w:spacing w:after="0" w:line="240" w:lineRule="auto"/>
        <w:ind w:firstLine="709"/>
        <w:jc w:val="both"/>
        <w:rPr>
          <w:ins w:id="1" w:author="Афанасьев Роман Сергеевич" w:date="2025-03-28T13:48:00Z"/>
          <w:rFonts w:eastAsia="Times New Roman" w:cs="Times New Roman"/>
          <w:szCs w:val="28"/>
          <w:lang w:eastAsia="ru-RU"/>
        </w:rPr>
      </w:pPr>
      <w:r>
        <w:rPr>
          <w:rFonts w:eastAsia="Times New Roman" w:cs="Times New Roman"/>
          <w:szCs w:val="28"/>
          <w:lang w:eastAsia="ru-RU"/>
        </w:rPr>
        <w:lastRenderedPageBreak/>
        <w:t>В целях исключения дублирования отдельных расходных обязательств субъекта Российской Федерации, отражаемых в подразделе «по ч. 1 статьи 44 Федерального закона от 21.12.2021 № 414-ФЗ «Об общих принципах организации публичной власти в субъектах Российской Федерации» и подразделе «не включенные в ч. 1 статьи 44 Закона № 414-ФЗ» раздела 1 реестра субъекта Российской Федерации, информацию по указанным расходным обязательствам следует приводить в подразделе «по ч. 1 статьи 44 Федерального закона от 21.12.2021 № 414-ФЗ «Об общих принципах организации публичной власти в субъектах Российской Федерации» раздела 1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ins w:id="2" w:author="Афанасьев Роман Сергеевич" w:date="2025-03-28T13:48:00Z">
        <w:r>
          <w:rPr>
            <w:rFonts w:eastAsia="Times New Roman" w:cs="Times New Roman"/>
            <w:szCs w:val="28"/>
            <w:lang w:eastAsia="ru-RU"/>
          </w:rPr>
          <w:t xml:space="preserve">В целях исключения дублирования, расходное обязательство субъекта </w:t>
        </w:r>
        <w:r>
          <w:rPr>
            <w:snapToGrid w:val="0"/>
            <w:szCs w:val="24"/>
          </w:rPr>
          <w:t xml:space="preserve">Российской Федерации, возникшее в ходе реализации полномочия предусмотренного пунктом 163 части 1 статьи 44, отражается по коду строки 1200 «Организация применения информационных технологий при осуществлении полномочий субъектов Российской Федерации по предметам совместного ведения Российской Федерации и субъектов Российской Федерации, указанных в настоящей части реестра, за исключением вопросов организации применения информационных технологий, отнесенных законодательством Российской Федерации к компетенции органов государственной власти Российской Федерации» </w:t>
        </w:r>
        <w:r>
          <w:rPr>
            <w:rFonts w:eastAsia="Times New Roman" w:cs="Times New Roman"/>
            <w:spacing w:val="-4"/>
            <w:szCs w:val="28"/>
            <w:lang w:eastAsia="ru-RU"/>
          </w:rPr>
          <w:t>и не включается в расходы, отражаемые по коду строки 1002 и 1003 реестра субъекта Российской Федерации.</w:t>
        </w:r>
      </w:ins>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8. При представлении реестра субъекта Российской Федерации в Министерство финансов Российской Федерации учитывается следующее.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Перечень расходных обязательств субъекта Российской Федерации,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приводится в соответствии с положениями </w:t>
      </w:r>
      <w:r>
        <w:rPr>
          <w:rFonts w:eastAsia="Times New Roman" w:cs="Times New Roman"/>
          <w:color w:val="000000" w:themeColor="text1"/>
          <w:szCs w:val="28"/>
          <w:lang w:eastAsia="ru-RU"/>
        </w:rPr>
        <w:t>частей 1</w:t>
      </w:r>
      <w:r>
        <w:rPr>
          <w:rFonts w:eastAsia="Times New Roman" w:cs="Times New Roman"/>
          <w:szCs w:val="28"/>
          <w:lang w:eastAsia="ru-RU"/>
        </w:rPr>
        <w:t xml:space="preserve"> и 5 статьи 44 Закона № 414-ФЗ, а также в соответствии с иными федеральными законами, устанавливающими расходные обязательства, не включенные в часть 1 статьи 44 Закона № 414-ФЗ. Перечень расходных обязательств, не включенных в часть 1 статьи 44 Закона </w:t>
      </w:r>
      <w:r>
        <w:rPr>
          <w:rFonts w:eastAsia="Times New Roman" w:cs="Times New Roman"/>
          <w:szCs w:val="28"/>
          <w:lang w:eastAsia="ru-RU"/>
        </w:rPr>
        <w:br/>
        <w:t>№ 414-ФЗ, отражается в примерном справочнике подготовки реестров субъектов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Расходные обязательства субъекта Российской Федерации, возникшие в результате принятия нормативных правовых актов субъекта Российской Федерации по предметам ведения субъекта Российской Федерации в соответствии со статьей 42 Закона № 414-ФЗ, заполняются в соответствии с подразделами, установленными реестром субъекта Российской Федерации. Коды строк по указанным расходным обязательствам проставляются согласно коду подраздела.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по формам межбюджетных трансфертов: дотации, субсидии, субвенции, иные межбюджетные трансферты с последующей группировкой согласно реестру субъекта Российской Федерации. По </w:t>
      </w:r>
      <w:r>
        <w:rPr>
          <w:rFonts w:eastAsia="Times New Roman" w:cs="Times New Roman"/>
          <w:szCs w:val="28"/>
          <w:lang w:eastAsia="ru-RU"/>
        </w:rPr>
        <w:lastRenderedPageBreak/>
        <w:t>данной группе расходных обязательств отражаются межбюджетные трансферты, предоставляемые: из бюджета субъекта Российской Федерации местным бюджетам, из бюджета субъекта Российской Федерации федеральному бюджету, из бюджета субъекта Российской Федерации бюджетам субъектов Российской Федерации. Коды строк по указанным расходным обязательствам проставляются согласно коду подраздела.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 расходным обязательствам субъекта Российской Федерации, возникшим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отражаются расходные обязательства субъектов Российской Федерации по исполнению переданных полномочий Российской Федерации по предметам ведения Российской Федерации, в том числе согласно примерному справочнику подготовки реестров субъектов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Дополнительно по разделу 4 реестра субъекта Российской Федерации по соответствующим кодам строк примерного справочника подготовки реестров субъектов Российской Федерации и графам реестра субъекта Российской Федерации («за счет средств бюджета субъекта Российской Федерации») отражаются возникшие в результате принятия нормативных правовых актов субъекта Российской Федерации расходные обязательства субъекта Российской Федерации по исполнению переданных полномочий Российской Федерации в соответствии со</w:t>
      </w:r>
      <w:r>
        <w:rPr>
          <w:rFonts w:eastAsia="Times New Roman" w:cs="Times New Roman"/>
          <w:strike/>
          <w:szCs w:val="28"/>
          <w:lang w:eastAsia="ru-RU"/>
        </w:rPr>
        <w:t xml:space="preserve"> </w:t>
      </w:r>
      <w:r>
        <w:rPr>
          <w:rFonts w:eastAsia="Times New Roman" w:cs="Times New Roman"/>
          <w:szCs w:val="28"/>
          <w:lang w:eastAsia="ru-RU"/>
        </w:rPr>
        <w:t>статьей 48 Закона № 414-ФЗ. 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в разделе 3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Полномочия по предметам ведения Российской Федерации, а также по предметам совместного ведения Российской Федерации и субъектов Российской Федерации по решению вопросов, не указанных в части 1 статьи 44 Закона </w:t>
      </w:r>
      <w:r>
        <w:rPr>
          <w:rFonts w:eastAsia="Times New Roman" w:cs="Times New Roman"/>
          <w:szCs w:val="28"/>
          <w:lang w:eastAsia="ru-RU"/>
        </w:rPr>
        <w:br/>
        <w:t>№ 414-ФЗ, если возможность осуществления расходов субъекта Российской Федерации на реализацию этих полномочий предусмотрена федеральными законами, отражаются в произвольной последовательности с присвоением кодов строк по нарастающей в зависимости от источника исполнения: за счет собственных средств бюджета субъекта Российской Федерации с последующей разбивкой согласно реестру субъекта Российской Федерации и за счет средств федерального бюджета.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реестре субъекта Российской Федерации отражаются расходные обязательства субъекта Российской Федерации по установлению дополнительных мер социальной поддержки и социальной помощи для отдельных категорий граждан, не предусмотренных федеральными законами. Коды строк по указанным расходным обязательствам проставляются согласно соответствующему подразделу последовательно.</w:t>
      </w:r>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 xml:space="preserve">Расходные обязательства субъекта Российской Федерации, возникшие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частями 3 и 4 статьи 6 Закона № 414-ФЗ, заполняются в реестре субъекта </w:t>
      </w:r>
      <w:r>
        <w:rPr>
          <w:rFonts w:eastAsia="Times New Roman" w:cs="Times New Roman"/>
          <w:szCs w:val="28"/>
          <w:lang w:eastAsia="ru-RU"/>
        </w:rPr>
        <w:lastRenderedPageBreak/>
        <w:t>Российской Федерации, в том числе согласно примерному справочнику подготовки реестров субъектов Российской Федерации.</w:t>
      </w:r>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9. При заполнении реестра субъекта Российской Федерации указывается весь перечень расходных обязательств субъектов Российской Федерации, входящих в каждый раздел сгруппированных расходных обязательств субъектов Российской Федерации. В случае наличия расходных обязательств субъектов Российской Федерации с незначительным объемом средств на их исполнение, отсутствующих в примерном справочнике подготовки реестров субъектов Российской Федерации, возможно осуществлять объединение соответствующих расходных обязательств по более укрупненным направлениям расходов.</w:t>
      </w:r>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деятельности органов государственной власти субъекта Российской Федерации, отражаются по расходным обязательствам в сфере содержания органов государственной власти субъектов Российской Федерации.</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государственных учреждений субъектов Российской Федерации, отражаются по соответствующему расходному обязательству субъекта Российской Федерации в зависимости от отраслевой принадлежности структурных подразделений государственного учреждения и содержания обязательства.</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xml:space="preserve">Если обязательства, связанные с финансовым обеспечением деятельности государственных учреждений субъектов Российской Федерации,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субъекта Российской Федерации, подобные обязательства отражаются по коду строки 1003 «Материально-техническое и финансовое обеспечение деятельности органов государственной власти субъекта Российской Федерации и государственных учреждений субъекта Российской </w:t>
      </w:r>
      <w:r>
        <w:rPr>
          <w:rFonts w:eastAsia="Times New Roman" w:cs="Times New Roman"/>
          <w:spacing w:val="-4"/>
          <w:szCs w:val="28"/>
          <w:lang w:eastAsia="ru-RU"/>
        </w:rPr>
        <w:t>Федерации, в том числе вопросов оплаты труда работников органов государственной</w:t>
      </w:r>
      <w:r>
        <w:rPr>
          <w:rFonts w:eastAsia="Times New Roman" w:cs="Times New Roman"/>
          <w:szCs w:val="28"/>
          <w:lang w:eastAsia="ru-RU"/>
        </w:rPr>
        <w:t xml:space="preserve"> </w:t>
      </w:r>
      <w:r>
        <w:rPr>
          <w:rFonts w:eastAsia="Times New Roman" w:cs="Times New Roman"/>
          <w:spacing w:val="-4"/>
          <w:szCs w:val="28"/>
          <w:lang w:eastAsia="ru-RU"/>
        </w:rPr>
        <w:t>власти субъекта Российской Федерации и работников государственных учреждений субъекта Российской Федерации» реестра субъекта Российской Федерации.</w:t>
      </w:r>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органов государственной власти субъекта Российской Федерации (в части вопросов оплаты труда работников органов государственной власти субъекта Российской Федерации), отражаются в реестре расходных обязательств субъекта Российской Федерации без учета обязательств, связанных с начислениями на выплаты по оплате труда.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к</w:t>
      </w:r>
      <w:r>
        <w:rPr>
          <w:rFonts w:cs="Times New Roman"/>
          <w:bCs/>
          <w:szCs w:val="28"/>
        </w:rPr>
        <w:t>омпенсацией расходов на оплату стоимости проезда и провоза багажа к месту использования отпуска и обратно</w:t>
      </w:r>
      <w:r>
        <w:rPr>
          <w:rFonts w:eastAsia="Times New Roman" w:cs="Times New Roman"/>
          <w:szCs w:val="28"/>
          <w:lang w:eastAsia="ru-RU"/>
        </w:rPr>
        <w:t>, а также с предоставлением г</w:t>
      </w:r>
      <w:r>
        <w:rPr>
          <w:rFonts w:cs="Times New Roman"/>
          <w:bCs/>
          <w:szCs w:val="28"/>
        </w:rPr>
        <w:t>арантий и компенсацией расходов, связанных с переездом,</w:t>
      </w:r>
      <w:r>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Pr>
          <w:rFonts w:cs="Times New Roman"/>
          <w:szCs w:val="28"/>
        </w:rPr>
        <w:t xml:space="preserve">Закона Российской Федерации от 19 февраля 1993 г. № 4520-1 </w:t>
      </w:r>
      <w:r>
        <w:rPr>
          <w:rFonts w:cs="Times New Roman"/>
          <w:szCs w:val="28"/>
        </w:rPr>
        <w:br/>
        <w:t xml:space="preserve">«О государственных гарантиях и компенсациях для лиц, работающих и проживающих в районах Крайнего Севера и приравненных к ним местностях», в том числе в отношении работников органов государственной власти субъекта </w:t>
      </w:r>
      <w:r>
        <w:rPr>
          <w:rFonts w:cs="Times New Roman"/>
          <w:szCs w:val="28"/>
        </w:rPr>
        <w:lastRenderedPageBreak/>
        <w:t>Российской Федерации,</w:t>
      </w:r>
      <w:r>
        <w:rPr>
          <w:rFonts w:eastAsia="Times New Roman" w:cs="Times New Roman"/>
          <w:szCs w:val="28"/>
          <w:lang w:eastAsia="ru-RU"/>
        </w:rPr>
        <w:t xml:space="preserve"> отражаются только по коду строки 1317</w:t>
      </w:r>
      <w:r>
        <w:t xml:space="preserve"> </w:t>
      </w:r>
      <w:r>
        <w:rPr>
          <w:rFonts w:eastAsia="Times New Roman" w:cs="Times New Roman"/>
          <w:szCs w:val="28"/>
          <w:lang w:eastAsia="ru-RU"/>
        </w:rPr>
        <w:t>реестра субъекта Российской Федерации.</w:t>
      </w:r>
    </w:p>
    <w:p w:rsidR="00E51F47" w:rsidRDefault="00597570">
      <w:pPr>
        <w:spacing w:after="0" w:line="240" w:lineRule="auto"/>
        <w:ind w:firstLine="709"/>
        <w:jc w:val="both"/>
        <w:rPr>
          <w:snapToGrid w:val="0"/>
          <w:szCs w:val="24"/>
        </w:rPr>
      </w:pPr>
      <w:r>
        <w:rPr>
          <w:rFonts w:eastAsia="Times New Roman" w:cs="Times New Roman"/>
          <w:szCs w:val="28"/>
          <w:lang w:eastAsia="ru-RU"/>
        </w:rPr>
        <w:t xml:space="preserve">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Pr>
          <w:rFonts w:eastAsia="Times New Roman" w:cs="Times New Roman"/>
          <w:szCs w:val="28"/>
          <w:lang w:eastAsia="ru-RU"/>
        </w:rPr>
        <w:t>коронавирусной</w:t>
      </w:r>
      <w:proofErr w:type="spellEnd"/>
      <w:r>
        <w:rPr>
          <w:rFonts w:eastAsia="Times New Roman" w:cs="Times New Roman"/>
          <w:szCs w:val="28"/>
          <w:lang w:eastAsia="ru-RU"/>
        </w:rPr>
        <w:t xml:space="preserve"> инфекции, связанных с влиянием ухудшения геополитической и экономической ситуации на развитие отраслей экономики,</w:t>
      </w:r>
      <w:r>
        <w:rPr>
          <w:sz w:val="24"/>
          <w:szCs w:val="24"/>
        </w:rPr>
        <w:t xml:space="preserve"> </w:t>
      </w:r>
      <w:r>
        <w:rPr>
          <w:rFonts w:eastAsia="Times New Roman" w:cs="Times New Roman"/>
          <w:szCs w:val="28"/>
          <w:lang w:eastAsia="ru-RU"/>
        </w:rPr>
        <w:t xml:space="preserve">а также связанных с проведением специальной военной операцией отражаются по следующим кодам примерного справочника подготовки реестров субъектов Российской Федерации: 1.374, </w:t>
      </w:r>
      <w:r>
        <w:rPr>
          <w:snapToGrid w:val="0"/>
          <w:szCs w:val="24"/>
        </w:rPr>
        <w:t xml:space="preserve">2.863, </w:t>
      </w:r>
      <w:ins w:id="3" w:author="Афанасьев Роман Сергеевич" w:date="2025-03-28T12:58:00Z">
        <w:r>
          <w:rPr>
            <w:snapToGrid w:val="0"/>
            <w:szCs w:val="24"/>
          </w:rPr>
          <w:t xml:space="preserve">2.874, </w:t>
        </w:r>
      </w:ins>
      <w:r>
        <w:rPr>
          <w:snapToGrid w:val="0"/>
          <w:szCs w:val="24"/>
        </w:rPr>
        <w:t>3.1.2, 3.2.7, 3.3.7, 3.4.7, 3.5.1, 3.6.1, 3.7.1, 3.8.1, 3.9.1</w:t>
      </w:r>
      <w:ins w:id="4" w:author="Афанасьев Роман Сергеевич" w:date="2025-03-28T13:25:00Z">
        <w:r>
          <w:rPr>
            <w:snapToGrid w:val="0"/>
            <w:szCs w:val="24"/>
          </w:rPr>
          <w:t>, 7.77</w:t>
        </w:r>
      </w:ins>
      <w:r>
        <w:rPr>
          <w:snapToGrid w:val="0"/>
          <w:szCs w:val="24"/>
        </w:rPr>
        <w:t>.</w:t>
      </w:r>
    </w:p>
    <w:p w:rsidR="00E51F47" w:rsidRDefault="00597570">
      <w:pPr>
        <w:spacing w:after="0" w:line="240" w:lineRule="auto"/>
        <w:ind w:firstLine="709"/>
        <w:jc w:val="both"/>
        <w:rPr>
          <w:del w:id="5" w:author="Базылева Мария Анатольевна" w:date="2025-02-20T12:24:00Z"/>
          <w:rFonts w:eastAsia="Times New Roman" w:cs="Times New Roman"/>
          <w:sz w:val="32"/>
          <w:szCs w:val="28"/>
          <w:lang w:eastAsia="ru-RU"/>
        </w:rPr>
      </w:pPr>
      <w:del w:id="6" w:author="Базылева Мария Анатольевна" w:date="2025-02-20T12:24:00Z">
        <w:r>
          <w:rPr>
            <w:snapToGrid w:val="0"/>
            <w:szCs w:val="24"/>
          </w:rPr>
          <w:delText xml:space="preserve">В случае если в объеме средств на финансовое обеспечение расходных обязательств субъекта Российской Федерации учтены расходы, возникающие </w:delText>
        </w:r>
        <w:r>
          <w:rPr>
            <w:snapToGrid w:val="0"/>
            <w:szCs w:val="24"/>
          </w:rPr>
          <w:br/>
          <w:delText xml:space="preserve">в результате заключения концессионных соглашений, соглашений </w:delText>
        </w:r>
        <w:r>
          <w:rPr>
            <w:snapToGrid w:val="0"/>
            <w:szCs w:val="24"/>
          </w:rPr>
          <w:br/>
          <w:delText xml:space="preserve">о государственно-частном партнерстве, договоров финансовой аренды (лизинга), такие расходы подлежат отражению только по соответствующим кодам строк укрупненного кода 1.190 с отнесением к соответствующим группам полномочий, без их отражения по иным кодам строк реестра субъекта Российской Федерации. </w:delText>
        </w:r>
      </w:del>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10. В реестре субъекта Российской Федерации по расходному обязательству субъекта Российской Федерации, связанному с привлечением субъектом Российской Федерации заемных средств, отражаются только расходы на обслуживание долговых обязательств, обусловленных договором по привлечению заемных средств.</w:t>
      </w:r>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11. В случае отсутствия расходных обязательств субъекта Российской Федерации, входящих в раздел, по группе расходных обязательств отражаются нулевые значения объемов средств на их исполнение. Если по расходному обязательству субъекта Российской Федерации, входящему в примерный справочник подготовки реестров субъектов Российской Федерации, не предусмотрены средства на их исполнение, то по указанным расходным обязательствам отражаются нулевые значения.</w:t>
      </w:r>
    </w:p>
    <w:p w:rsidR="00E51F47" w:rsidRDefault="00597570">
      <w:pPr>
        <w:spacing w:after="0" w:line="228" w:lineRule="auto"/>
        <w:ind w:firstLine="709"/>
        <w:jc w:val="both"/>
        <w:rPr>
          <w:rFonts w:eastAsia="Times New Roman" w:cs="Times New Roman"/>
          <w:szCs w:val="28"/>
          <w:lang w:eastAsia="ru-RU"/>
        </w:rPr>
      </w:pPr>
      <w:r>
        <w:rPr>
          <w:rFonts w:eastAsia="Times New Roman" w:cs="Times New Roman"/>
          <w:szCs w:val="28"/>
          <w:lang w:eastAsia="ru-RU"/>
        </w:rPr>
        <w:t>12. В графах 3 - 22 реестра субъекта Российской Федерации по каждому расходному обязательству субъекта Российской Федерации последовательно отражается информация об актах федерального законодательства, соглашениях,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При этом объем средств на финансовое обеспечение расходных обязательств субъекта Российской Федерации, возникших в результате принятия указов Президента Российской Федерации, а также в ходе реализации государственных программ Российской Федерации, указывается в реестре субъекта Российской Федерации </w:t>
      </w:r>
      <w:proofErr w:type="spellStart"/>
      <w:r>
        <w:rPr>
          <w:rFonts w:eastAsia="Times New Roman" w:cs="Times New Roman"/>
          <w:szCs w:val="28"/>
          <w:lang w:eastAsia="ru-RU"/>
        </w:rPr>
        <w:t>справочно</w:t>
      </w:r>
      <w:proofErr w:type="spellEnd"/>
      <w:r>
        <w:rPr>
          <w:rFonts w:eastAsia="Times New Roman" w:cs="Times New Roman"/>
          <w:szCs w:val="28"/>
          <w:lang w:eastAsia="ru-RU"/>
        </w:rPr>
        <w:t xml:space="preserve"> отдельной суммой.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В случае если в объеме средств на финансовое обеспечение расходных обязательств субъекта Российской Федерации учтены расходы на реализацию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Pr>
          <w:rFonts w:eastAsia="Times New Roman" w:cs="Times New Roman"/>
          <w:szCs w:val="28"/>
          <w:lang w:eastAsia="ru-RU"/>
        </w:rPr>
        <w:t>коронавирусной</w:t>
      </w:r>
      <w:proofErr w:type="spellEnd"/>
      <w:r>
        <w:rPr>
          <w:rFonts w:eastAsia="Times New Roman" w:cs="Times New Roman"/>
          <w:szCs w:val="28"/>
          <w:lang w:eastAsia="ru-RU"/>
        </w:rPr>
        <w:t xml:space="preserve"> инфекции, связанных с влиянием ухудшения геополитической и экономической ситуации на развитие отраслей экономики, а </w:t>
      </w:r>
      <w:r>
        <w:rPr>
          <w:rFonts w:eastAsia="Times New Roman" w:cs="Times New Roman"/>
          <w:szCs w:val="28"/>
          <w:lang w:eastAsia="ru-RU"/>
        </w:rPr>
        <w:lastRenderedPageBreak/>
        <w:t xml:space="preserve">также связанных с проведением специальной военной операцией, такие расходы указываются в реестре расходных обязательств субъекта Российской Федерации </w:t>
      </w:r>
      <w:r>
        <w:rPr>
          <w:rFonts w:eastAsia="Times New Roman" w:cs="Times New Roman"/>
          <w:b/>
          <w:szCs w:val="28"/>
          <w:lang w:eastAsia="ru-RU"/>
        </w:rPr>
        <w:t>отдельной суммой по соответствующим кодам, предусмотренным примерным справочником к настоящим рекомендациям</w:t>
      </w:r>
      <w:r>
        <w:rPr>
          <w:rFonts w:eastAsia="Times New Roman" w:cs="Times New Roman"/>
          <w:szCs w:val="28"/>
          <w:lang w:eastAsia="ru-RU"/>
        </w:rPr>
        <w:t>.</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случае если к одному расходному обязательству субъекта Российской Федерации относится несколько актов федерального законодательства, соглашений, обеспечивается сопоставимость данных по всем графам информации, касающейся соответствующего расходного обязательства.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По расходным обязательствам субъекта Российской Федерации, относящимся к группе расходных обязательств,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в графах 3 - 22 реестра субъекта Российской Федерации приводится информация о соответствующем пункте части 1 статьи 44 </w:t>
      </w:r>
      <w:hyperlink r:id="rId10" w:history="1"/>
      <w:r>
        <w:rPr>
          <w:rFonts w:eastAsia="Times New Roman" w:cs="Times New Roman"/>
          <w:szCs w:val="28"/>
          <w:lang w:eastAsia="ru-RU"/>
        </w:rPr>
        <w:t>Закона № 414-ФЗ, которым устанавливается соответствующее расходное обязательство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 каждому расходному обязательству субъекта Российской Федерации приводится не более 3 актов федерального законодательства, соглашений, являющихся основанием возникновения расходного обязательства субъекта Российской Федерации и (или) определяющих порядок их исполнения и финансового обеспечения.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3, 6, 10, 13, 17 и 20 реестра субъекта Российской Федерации последовательно указывается: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вид акта федерального законодательства, соглашения (например, федеральный закон, указ Президента Российской Федерации, постановление Правительства Российской Федерации и так далее);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дата принятия акта федерального законодательства, соглашения (в формате </w:t>
      </w:r>
      <w:proofErr w:type="spellStart"/>
      <w:r>
        <w:rPr>
          <w:rFonts w:eastAsia="Times New Roman" w:cs="Times New Roman"/>
          <w:szCs w:val="28"/>
          <w:lang w:eastAsia="ru-RU"/>
        </w:rPr>
        <w:t>дд.мм.гггг</w:t>
      </w:r>
      <w:proofErr w:type="spellEnd"/>
      <w:r>
        <w:rPr>
          <w:rFonts w:eastAsia="Times New Roman" w:cs="Times New Roman"/>
          <w:szCs w:val="28"/>
          <w:lang w:eastAsia="ru-RU"/>
        </w:rPr>
        <w:t>);</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номер акта федерального законодательства, соглашения (при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414-ФЗ в графу следует занести –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официальное название акта федерального законодательства, соглашения.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Далее по тексту формат даты и номер акта федерального законодательства, соглашения приводится согласно настоящему пункту.</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4, 7, 11, 14, 18 и 21 реестра субъекта Российской Федерации указываются абзац, подпункт, пункт, часть, статья акта федерального законодательства, соглашения,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данного расходного обязательства.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акт федерального законодательства, соглашения в целом и (или) указать абзац, подпункт, пункт, часть, статью акта федерального </w:t>
      </w:r>
      <w:r>
        <w:rPr>
          <w:rFonts w:eastAsia="Times New Roman" w:cs="Times New Roman"/>
          <w:szCs w:val="28"/>
          <w:lang w:eastAsia="ru-RU"/>
        </w:rPr>
        <w:lastRenderedPageBreak/>
        <w:t>законодательства, соглашения не представляется возможным, то в графах 4, 7, 11, 14, 18 и 21 реестра субъекта Российской Федерации по данному акту федерального законодательства, соглашения указывается – «в целом». Наличие незаполненных ячеек, а также ячеек без указания реквизитов акта федерального законодательства, соглашения не допускается.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5, 8, 12, 15, 19 и 22 реестра субъекта Российской Федерации указывается дата вступления в силу актов федерального законодательства, соглашений, которая определяется:</w:t>
      </w:r>
    </w:p>
    <w:p w:rsidR="00E51F47" w:rsidRDefault="00597570">
      <w:pPr>
        <w:spacing w:after="0" w:line="233" w:lineRule="auto"/>
        <w:ind w:firstLine="709"/>
        <w:jc w:val="both"/>
        <w:rPr>
          <w:rFonts w:eastAsia="Times New Roman" w:cs="Times New Roman"/>
          <w:szCs w:val="28"/>
          <w:lang w:eastAsia="ru-RU"/>
        </w:rPr>
      </w:pPr>
      <w:r>
        <w:rPr>
          <w:rFonts w:eastAsia="Times New Roman" w:cs="Times New Roman"/>
          <w:szCs w:val="28"/>
          <w:lang w:eastAsia="ru-RU"/>
        </w:rPr>
        <w:t xml:space="preserve">- для федеральных законов в соответствии с Федеральным </w:t>
      </w:r>
      <w:hyperlink r:id="rId11" w:history="1">
        <w:r>
          <w:rPr>
            <w:rFonts w:eastAsia="Times New Roman" w:cs="Times New Roman"/>
            <w:szCs w:val="28"/>
            <w:lang w:eastAsia="ru-RU"/>
          </w:rPr>
          <w:t>законом</w:t>
        </w:r>
      </w:hyperlink>
      <w:r>
        <w:rPr>
          <w:rFonts w:eastAsia="Times New Roman" w:cs="Times New Roman"/>
          <w:szCs w:val="28"/>
          <w:lang w:eastAsia="ru-RU"/>
        </w:rPr>
        <w:t xml:space="preserve"> от 14 июня 1994 г. № 5-ФЗ «О порядке опубликования и вступления в силу федеральных конституционных законов, федеральных законов, актов палат Федерального Собрания»;</w:t>
      </w:r>
    </w:p>
    <w:p w:rsidR="00E51F47" w:rsidRDefault="00597570">
      <w:pPr>
        <w:spacing w:after="0" w:line="233" w:lineRule="auto"/>
        <w:ind w:firstLine="709"/>
        <w:jc w:val="both"/>
        <w:rPr>
          <w:rFonts w:eastAsia="Times New Roman" w:cs="Times New Roman"/>
          <w:szCs w:val="28"/>
          <w:lang w:eastAsia="ru-RU"/>
        </w:rPr>
      </w:pPr>
      <w:r>
        <w:rPr>
          <w:rFonts w:eastAsia="Times New Roman" w:cs="Times New Roman"/>
          <w:szCs w:val="28"/>
          <w:lang w:eastAsia="ru-RU"/>
        </w:rPr>
        <w:t xml:space="preserve">- 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w:t>
      </w:r>
      <w:hyperlink r:id="rId12" w:history="1">
        <w:r>
          <w:rPr>
            <w:rFonts w:eastAsia="Times New Roman" w:cs="Times New Roman"/>
            <w:szCs w:val="28"/>
            <w:lang w:eastAsia="ru-RU"/>
          </w:rPr>
          <w:t>Указом</w:t>
        </w:r>
      </w:hyperlink>
      <w:r>
        <w:rPr>
          <w:rFonts w:eastAsia="Times New Roman" w:cs="Times New Roman"/>
          <w:szCs w:val="28"/>
          <w:lang w:eastAsia="ru-RU"/>
        </w:rPr>
        <w:t xml:space="preserve"> Президента Российской Федерации </w:t>
      </w:r>
      <w:r>
        <w:rPr>
          <w:rFonts w:eastAsia="Times New Roman" w:cs="Times New Roman"/>
          <w:szCs w:val="28"/>
          <w:lang w:eastAsia="ru-RU"/>
        </w:rPr>
        <w:b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E51F47" w:rsidRDefault="00597570">
      <w:pPr>
        <w:spacing w:after="0" w:line="233" w:lineRule="auto"/>
        <w:ind w:firstLine="709"/>
        <w:jc w:val="both"/>
        <w:rPr>
          <w:rFonts w:eastAsia="Times New Roman" w:cs="Times New Roman"/>
          <w:szCs w:val="28"/>
          <w:lang w:eastAsia="ru-RU"/>
        </w:rPr>
      </w:pPr>
      <w:r>
        <w:rPr>
          <w:rFonts w:eastAsia="Times New Roman" w:cs="Times New Roman"/>
          <w:szCs w:val="28"/>
          <w:lang w:eastAsia="ru-RU"/>
        </w:rPr>
        <w:t>Кроме того, в графах 5, 8, 12, 15, 19 и 22 реестра субъекта Российской Федерации указывается срок действия акта федерального законодательства, соглашения. Если акты федерального законодательства, соглашения не имеют срока действия, в графе после сведений о дате вступления в силу акта федерального законодательства, соглашения приводится формулировка «не установлена».</w:t>
      </w:r>
    </w:p>
    <w:p w:rsidR="00E51F47" w:rsidRDefault="00597570">
      <w:pPr>
        <w:spacing w:after="0" w:line="233" w:lineRule="auto"/>
        <w:ind w:firstLine="709"/>
        <w:jc w:val="both"/>
        <w:rPr>
          <w:rFonts w:eastAsia="Times New Roman" w:cs="Times New Roman"/>
          <w:szCs w:val="28"/>
          <w:lang w:eastAsia="ru-RU"/>
        </w:rPr>
      </w:pPr>
      <w:r>
        <w:rPr>
          <w:rFonts w:eastAsia="Times New Roman" w:cs="Times New Roman"/>
          <w:szCs w:val="28"/>
          <w:lang w:eastAsia="ru-RU"/>
        </w:rPr>
        <w:t>В графах 9 и 16 реестра субъекта Российской Федерации указывается код указа Президента Российской Федерации и код государственной программы Российской Федерации в соответствии с примерным справочником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 (приложение № 3 к настоящим рекомендациям) и примерным справочником</w:t>
      </w:r>
      <w:r>
        <w:rPr>
          <w:rFonts w:eastAsia="Times New Roman" w:cs="Times New Roman"/>
          <w:sz w:val="24"/>
          <w:szCs w:val="24"/>
          <w:lang w:eastAsia="ru-RU"/>
        </w:rPr>
        <w:t xml:space="preserve"> </w:t>
      </w:r>
      <w:r>
        <w:rPr>
          <w:rFonts w:eastAsia="Times New Roman" w:cs="Times New Roman"/>
          <w:szCs w:val="28"/>
          <w:lang w:eastAsia="ru-RU"/>
        </w:rPr>
        <w:t>кодов и наименований государственных программ Российской Федерации, федеральных целевых программ, реализация которых осуществляется органами государственной власти субъектов Российской Федерации (приложение № 4 к настоящим рекомендациям).</w:t>
      </w:r>
    </w:p>
    <w:p w:rsidR="00E51F47" w:rsidRDefault="00597570">
      <w:pPr>
        <w:spacing w:after="0" w:line="233" w:lineRule="auto"/>
        <w:ind w:firstLine="709"/>
        <w:jc w:val="both"/>
        <w:rPr>
          <w:rFonts w:eastAsia="Times New Roman" w:cs="Times New Roman"/>
          <w:szCs w:val="28"/>
          <w:lang w:eastAsia="ru-RU"/>
        </w:rPr>
      </w:pPr>
      <w:r>
        <w:rPr>
          <w:shd w:val="clear" w:color="auto" w:fill="FFFFFF"/>
        </w:rPr>
        <w:t xml:space="preserve">Расходы на реализацию мероприятий, связанных с профилактикой и устранением последствий распространения </w:t>
      </w:r>
      <w:proofErr w:type="spellStart"/>
      <w:r>
        <w:rPr>
          <w:shd w:val="clear" w:color="auto" w:fill="FFFFFF"/>
        </w:rPr>
        <w:t>коронавирусной</w:t>
      </w:r>
      <w:proofErr w:type="spellEnd"/>
      <w:r>
        <w:rPr>
          <w:shd w:val="clear" w:color="auto" w:fill="FFFFFF"/>
        </w:rPr>
        <w:t xml:space="preserve"> инфекции, </w:t>
      </w:r>
      <w:r>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w:t>
      </w:r>
      <w:r>
        <w:rPr>
          <w:sz w:val="24"/>
          <w:szCs w:val="24"/>
        </w:rPr>
        <w:t xml:space="preserve"> </w:t>
      </w:r>
      <w:r>
        <w:rPr>
          <w:shd w:val="clear" w:color="auto" w:fill="FFFFFF"/>
        </w:rPr>
        <w:t>а также связанных с проведением специальной военной операцией отражаются по коду 50 примерного справочника кодов и наименований государственных программ Российской Федерации, федеральных целевых программ, реализация которых осуществляется органами государственной власти субъектов Российской Федерации (приложение № 4 к настоящим рекомендациям).</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Не указывается в графах 3 - 22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hyperlink r:id="rId13" w:history="1">
        <w:r>
          <w:rPr>
            <w:rFonts w:eastAsia="Times New Roman" w:cs="Times New Roman"/>
            <w:szCs w:val="28"/>
            <w:lang w:eastAsia="ru-RU"/>
          </w:rPr>
          <w:t>Конституция</w:t>
        </w:r>
      </w:hyperlink>
      <w:r>
        <w:rPr>
          <w:rFonts w:eastAsia="Times New Roman" w:cs="Times New Roman"/>
          <w:szCs w:val="28"/>
          <w:lang w:eastAsia="ru-RU"/>
        </w:rPr>
        <w:t xml:space="preserve">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xml:space="preserve">- Гражданский </w:t>
      </w:r>
      <w:hyperlink r:id="rId14" w:history="1">
        <w:r>
          <w:rPr>
            <w:rFonts w:eastAsia="Times New Roman" w:cs="Times New Roman"/>
            <w:szCs w:val="28"/>
            <w:lang w:eastAsia="ru-RU"/>
          </w:rPr>
          <w:t>кодекс</w:t>
        </w:r>
      </w:hyperlink>
      <w:r>
        <w:rPr>
          <w:rFonts w:eastAsia="Times New Roman" w:cs="Times New Roman"/>
          <w:szCs w:val="28"/>
          <w:lang w:eastAsia="ru-RU"/>
        </w:rPr>
        <w:t xml:space="preserve"> Российской Федерации, за исключением норм главы 59 «Обязательства вследствие причинения вреда»;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Бюджетный </w:t>
      </w:r>
      <w:hyperlink r:id="rId15" w:history="1">
        <w:r>
          <w:rPr>
            <w:rFonts w:eastAsia="Times New Roman" w:cs="Times New Roman"/>
            <w:szCs w:val="28"/>
            <w:lang w:eastAsia="ru-RU"/>
          </w:rPr>
          <w:t>кодекс</w:t>
        </w:r>
      </w:hyperlink>
      <w:r>
        <w:rPr>
          <w:rFonts w:eastAsia="Times New Roman" w:cs="Times New Roman"/>
          <w:szCs w:val="28"/>
          <w:lang w:eastAsia="ru-RU"/>
        </w:rPr>
        <w:t xml:space="preserve"> Российской Федерации (за исключением кодов строк 1337 и 2901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Федеральный </w:t>
      </w:r>
      <w:hyperlink r:id="rId16" w:history="1">
        <w:r>
          <w:rPr>
            <w:rFonts w:eastAsia="Times New Roman" w:cs="Times New Roman"/>
            <w:szCs w:val="28"/>
            <w:lang w:eastAsia="ru-RU"/>
          </w:rPr>
          <w:t>закон</w:t>
        </w:r>
      </w:hyperlink>
      <w:r>
        <w:rPr>
          <w:rFonts w:eastAsia="Times New Roman" w:cs="Times New Roman"/>
          <w:szCs w:val="28"/>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проекты нормативных правовых актов;</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акты ненормативного характера;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государственные контракты (договоры).</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23 - 28 реестра субъекта Российской Федерации по каждому расходному обязательству субъекта Российской Федерации последовательно отражается информация по нормативным правовым актам субъекта Российской Федерации (законам субъекта Российской Федерации, иным нормативным правовым актам субъекта Российской Федерации) (далее - акты законодательства субъекта Российской Федерации), являющимся основанием возникновения расходного обязательства субъекта Российской Федерации и (или) определяющим порядок исполнения и финансового обеспечения расходного обязательства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Если к одному расходному обязательству субъекта Российской Федерации относится несколько актов законодательства субъекта Российской Федерации, то обеспечивается сопоставимость данных по всем графам информации, касающейся соответствующего расходного обязательства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 каждому расходному обязательству субъекта Российской Федерации приводится до 2 - 3 актов законодательства субъекта Российской Федерации,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23 и 26 реестра субъекта Российской Федерации последовательно указывается: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вид акта законодательства субъекта Российской Федерации (например, закон, постановление и так далее);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дата принятия акта законодательства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номер акта законодательства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официальное название акта законодательства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24 и 27 реестра субъекта Российской Федерации указывается абзац, подпункт, пункт, часть, статья акта законодательства субъекта Российской Федерации,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расходного обязательства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акт законодательства субъекта Российской Федерации в целом и (или) указать абзац, подпункт, пункт, часть, статью акта </w:t>
      </w:r>
      <w:r>
        <w:rPr>
          <w:rFonts w:eastAsia="Times New Roman" w:cs="Times New Roman"/>
          <w:szCs w:val="28"/>
          <w:lang w:eastAsia="ru-RU"/>
        </w:rPr>
        <w:lastRenderedPageBreak/>
        <w:t>законодательства субъекта Российской Федерации не представляется возможным, то в графе 27 реестра субъекта Российской Федерации по данному акту законодательства субъекта Российской Федерации указывается – «в целом». Наличие не заполненных ячеек, а также ячеек без указания реквизитов акта законодательства субъекта Российской Федерации не допускается.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25 и 28 реестра субъекта Российской Федерации указывается дата вступления в силу акта законодательства субъекта Российской Федерации, которую следует определять в соответствии с уставом (конституцией)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Не указываются в графах 23 - 28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устав (конституция)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законы субъекта Российской Федерации, регламентирующие бюджетное устройство и бюджетный процесс (за исключением установления условно утвержденных расходов планового периода);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по предоставлению межбюджетных трансфертов);</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проекты нормативных правовых актов;</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акты ненормативного характера органов государственной власти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государственные контракты (договоры).</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графе 29 реестра субъекта Российской Федерации указывается номер группы полномочия в соответствии с примерным справочником подготовки реестров субъектов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графе 30 реестра субъекта Российской Федерации 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субъекта Российской Федерации в Министерство финансов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31 - 102 реестра субъекта Российской Федерации указывается объем средств на исполнение расходного обязательства субъекта Российской Федерации раздельно за счет средств федерального бюджета, бюджета субъекта Российской Федерации и иных безвозмездных поступлений в тыс. рублей с одним десятичным знаком, который определяется для: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граф 31 - 38 - в соответствии с Отчетом об исполнении бюджета, сформированным в соответствии с приказом Министерства финансов Российской Федерации от 28 декабря 2010 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приказ № 191н) за отчетный год (итоговые значения по указанным графам заполняются в соответствии с указанным Отчетом, представленным в Федеральное казначейство);</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граф 39 - 42 -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r>
        <w:rPr>
          <w:rFonts w:eastAsia="Times New Roman" w:cs="Times New Roman"/>
          <w:bCs/>
          <w:szCs w:val="28"/>
          <w:lang w:eastAsia="ru-RU"/>
        </w:rPr>
        <w:t>;</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граф 43 - 50 - в соответствии с законом субъекта Российской Федерации о бюджете субъекта Российской Федерации на текущий финансовый год и плановый период (с утвержденной сводной бюджетной росписью);</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граф 51 - 54 - в соответствии с законами, иными нормативными правовыми актами, договорами (соглашениями), обуславливающими расходные обязательства субъекта Российской Федерации с применением следующих методов оценки стоимости:</w:t>
      </w:r>
    </w:p>
    <w:p w:rsidR="00E51F47" w:rsidRDefault="00597570">
      <w:pPr>
        <w:tabs>
          <w:tab w:val="left" w:pos="993"/>
        </w:tabs>
        <w:spacing w:after="0" w:line="240" w:lineRule="auto"/>
        <w:ind w:firstLine="709"/>
        <w:jc w:val="both"/>
        <w:rPr>
          <w:rFonts w:eastAsia="Times New Roman" w:cs="Times New Roman"/>
          <w:szCs w:val="28"/>
          <w:lang w:eastAsia="ru-RU"/>
        </w:rPr>
      </w:pPr>
      <w:r>
        <w:rPr>
          <w:rFonts w:eastAsia="Times New Roman" w:cs="Times New Roman"/>
          <w:szCs w:val="28"/>
          <w:lang w:eastAsia="ru-RU"/>
        </w:rPr>
        <w:t>нормативный метод - определение объема расходов в плановом периоде исходя из нормативов, утвержденных в соответствующих нормативных правовых актах;</w:t>
      </w:r>
    </w:p>
    <w:p w:rsidR="00E51F47" w:rsidRDefault="00597570">
      <w:pPr>
        <w:tabs>
          <w:tab w:val="left" w:pos="993"/>
        </w:tabs>
        <w:spacing w:after="0" w:line="240" w:lineRule="auto"/>
        <w:ind w:firstLine="709"/>
        <w:jc w:val="both"/>
        <w:rPr>
          <w:rFonts w:eastAsia="Times New Roman" w:cs="Times New Roman"/>
          <w:szCs w:val="28"/>
          <w:lang w:eastAsia="ru-RU"/>
        </w:rPr>
      </w:pPr>
      <w:r>
        <w:rPr>
          <w:rFonts w:eastAsia="Times New Roman" w:cs="Times New Roman"/>
          <w:szCs w:val="28"/>
          <w:lang w:eastAsia="ru-RU"/>
        </w:rPr>
        <w:t>метод индексации - определение объема расходов в плановом периоде путем индексации объемов расходов текущего периода;</w:t>
      </w:r>
    </w:p>
    <w:p w:rsidR="00E51F47" w:rsidRDefault="00597570">
      <w:pPr>
        <w:tabs>
          <w:tab w:val="left" w:pos="993"/>
        </w:tabs>
        <w:spacing w:after="0" w:line="240" w:lineRule="auto"/>
        <w:ind w:firstLine="709"/>
        <w:jc w:val="both"/>
        <w:rPr>
          <w:rFonts w:eastAsia="Times New Roman" w:cs="Times New Roman"/>
          <w:szCs w:val="28"/>
          <w:lang w:eastAsia="ru-RU"/>
        </w:rPr>
      </w:pPr>
      <w:r>
        <w:rPr>
          <w:rFonts w:eastAsia="Times New Roman" w:cs="Times New Roman"/>
          <w:szCs w:val="28"/>
          <w:lang w:eastAsia="ru-RU"/>
        </w:rPr>
        <w:t>плановый метод - установление объема расходов в плановом периоде непосредственно в соответствующих нормативных правовых актах.</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субъекта Российской Федерации в плановом периоде.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граф 55 – 78 – согласно рекомендациям, применяемым к графам 31 – 54, </w:t>
      </w:r>
      <w:r>
        <w:rPr>
          <w:rFonts w:eastAsia="Times New Roman" w:cs="Times New Roman"/>
          <w:szCs w:val="28"/>
          <w:lang w:eastAsia="ru-RU"/>
        </w:rPr>
        <w:br/>
        <w:t>без учета:</w:t>
      </w:r>
    </w:p>
    <w:p w:rsidR="00E51F47" w:rsidRPr="001C3B4B" w:rsidRDefault="00597570">
      <w:pPr>
        <w:spacing w:after="0" w:line="240" w:lineRule="auto"/>
        <w:ind w:firstLine="709"/>
        <w:jc w:val="both"/>
        <w:rPr>
          <w:rFonts w:eastAsia="Times New Roman" w:cs="Times New Roman"/>
          <w:szCs w:val="28"/>
          <w:highlight w:val="green"/>
          <w:lang w:eastAsia="ru-RU"/>
        </w:rPr>
      </w:pPr>
      <w:r w:rsidRPr="001C3B4B">
        <w:rPr>
          <w:rFonts w:eastAsia="Times New Roman" w:cs="Times New Roman"/>
          <w:szCs w:val="28"/>
          <w:highlight w:val="green"/>
          <w:lang w:eastAsia="ru-RU"/>
        </w:rPr>
        <w:t xml:space="preserve">-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w:t>
      </w:r>
      <w:bookmarkStart w:id="7" w:name="_GoBack"/>
      <w:bookmarkEnd w:id="7"/>
      <w:r w:rsidRPr="001C3B4B">
        <w:rPr>
          <w:rFonts w:eastAsia="Times New Roman" w:cs="Times New Roman"/>
          <w:szCs w:val="28"/>
          <w:highlight w:val="green"/>
          <w:lang w:eastAsia="ru-RU"/>
        </w:rPr>
        <w:t>бюджетной классификации 200 «Закупка товаров, работ и услуг для обеспечения государственных (муниципальных) нужд», 300 «Социальное обеспечение 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E51F47" w:rsidRPr="001C3B4B" w:rsidRDefault="00597570">
      <w:pPr>
        <w:spacing w:after="0" w:line="240" w:lineRule="auto"/>
        <w:ind w:firstLine="709"/>
        <w:jc w:val="both"/>
        <w:rPr>
          <w:rFonts w:eastAsia="Times New Roman" w:cs="Times New Roman"/>
          <w:szCs w:val="28"/>
          <w:highlight w:val="green"/>
          <w:lang w:eastAsia="ru-RU"/>
        </w:rPr>
      </w:pPr>
      <w:r w:rsidRPr="001C3B4B">
        <w:rPr>
          <w:rFonts w:eastAsia="Times New Roman" w:cs="Times New Roman"/>
          <w:szCs w:val="28"/>
          <w:highlight w:val="green"/>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E51F47" w:rsidRPr="001C3B4B" w:rsidRDefault="00597570">
      <w:pPr>
        <w:spacing w:after="0" w:line="240" w:lineRule="auto"/>
        <w:ind w:firstLine="709"/>
        <w:jc w:val="both"/>
        <w:rPr>
          <w:rFonts w:eastAsia="Times New Roman" w:cs="Times New Roman"/>
          <w:szCs w:val="28"/>
          <w:highlight w:val="green"/>
          <w:lang w:eastAsia="ru-RU"/>
        </w:rPr>
      </w:pPr>
      <w:r w:rsidRPr="001C3B4B">
        <w:rPr>
          <w:rFonts w:eastAsia="Times New Roman" w:cs="Times New Roman"/>
          <w:szCs w:val="28"/>
          <w:highlight w:val="green"/>
          <w:lang w:eastAsia="ru-RU"/>
        </w:rPr>
        <w:t xml:space="preserve">- расходов, осуществляемых по видам расходов бюджетной классификации 815 «Субсидии юридическим лицам на осуществление капитальных вложений в </w:t>
      </w:r>
      <w:r w:rsidRPr="001C3B4B">
        <w:rPr>
          <w:rFonts w:eastAsia="Times New Roman" w:cs="Times New Roman"/>
          <w:szCs w:val="28"/>
          <w:highlight w:val="green"/>
          <w:lang w:eastAsia="ru-RU"/>
        </w:rPr>
        <w:lastRenderedPageBreak/>
        <w:t>объекты недвижимого имущества»,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«Субсидии государственным корпорациям (компаниям), публично-правовым компаниям на иные цели»;</w:t>
      </w:r>
    </w:p>
    <w:p w:rsidR="00E51F47" w:rsidRPr="001C3B4B" w:rsidRDefault="00597570">
      <w:pPr>
        <w:spacing w:after="0" w:line="240" w:lineRule="auto"/>
        <w:ind w:firstLine="709"/>
        <w:jc w:val="both"/>
        <w:rPr>
          <w:rFonts w:eastAsia="Times New Roman" w:cs="Times New Roman"/>
          <w:szCs w:val="28"/>
          <w:highlight w:val="green"/>
          <w:lang w:eastAsia="ru-RU"/>
        </w:rPr>
      </w:pPr>
      <w:r w:rsidRPr="001C3B4B">
        <w:rPr>
          <w:rFonts w:eastAsia="Times New Roman" w:cs="Times New Roman"/>
          <w:szCs w:val="28"/>
          <w:highlight w:val="green"/>
          <w:lang w:eastAsia="ru-RU"/>
        </w:rPr>
        <w:t>- граф 79 – 102 - исходя из оценки стоимости расходного обязательства (полномочия) субъекта Российской Федерации, определяемой в соответствии с вышеприведенными методами, из них для граф 91 – 102 без учета:</w:t>
      </w:r>
    </w:p>
    <w:p w:rsidR="00E51F47" w:rsidRPr="001C3B4B" w:rsidRDefault="00597570">
      <w:pPr>
        <w:spacing w:after="0" w:line="240" w:lineRule="auto"/>
        <w:ind w:firstLine="709"/>
        <w:jc w:val="both"/>
        <w:rPr>
          <w:rFonts w:eastAsia="Times New Roman" w:cs="Times New Roman"/>
          <w:szCs w:val="28"/>
          <w:highlight w:val="green"/>
          <w:lang w:eastAsia="ru-RU"/>
        </w:rPr>
      </w:pPr>
      <w:r w:rsidRPr="001C3B4B">
        <w:rPr>
          <w:rFonts w:eastAsia="Times New Roman" w:cs="Times New Roman"/>
          <w:szCs w:val="28"/>
          <w:highlight w:val="green"/>
          <w:lang w:eastAsia="ru-RU"/>
        </w:rPr>
        <w:t>-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 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E51F47" w:rsidRPr="001C3B4B" w:rsidRDefault="00597570">
      <w:pPr>
        <w:spacing w:after="0" w:line="240" w:lineRule="auto"/>
        <w:ind w:firstLine="709"/>
        <w:jc w:val="both"/>
        <w:rPr>
          <w:rFonts w:eastAsia="Times New Roman" w:cs="Times New Roman"/>
          <w:szCs w:val="28"/>
          <w:highlight w:val="green"/>
          <w:lang w:eastAsia="ru-RU"/>
        </w:rPr>
      </w:pPr>
      <w:r w:rsidRPr="001C3B4B">
        <w:rPr>
          <w:rFonts w:eastAsia="Times New Roman" w:cs="Times New Roman"/>
          <w:szCs w:val="28"/>
          <w:highlight w:val="green"/>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E51F47" w:rsidRDefault="00597570">
      <w:pPr>
        <w:spacing w:after="0" w:line="240" w:lineRule="auto"/>
        <w:ind w:firstLine="709"/>
        <w:jc w:val="both"/>
        <w:rPr>
          <w:rFonts w:eastAsia="Times New Roman" w:cs="Times New Roman"/>
          <w:szCs w:val="28"/>
          <w:lang w:eastAsia="ru-RU"/>
        </w:rPr>
      </w:pPr>
      <w:r w:rsidRPr="001C3B4B">
        <w:rPr>
          <w:rFonts w:eastAsia="Times New Roman" w:cs="Times New Roman"/>
          <w:szCs w:val="28"/>
          <w:highlight w:val="green"/>
          <w:lang w:eastAsia="ru-RU"/>
        </w:rPr>
        <w:t>- расходов, осуществляемых по видам расходов бюджетной классификации 815 «Субсидии юридическим лицам на осуществление капитальных вложений в объекты недвижимого имущества»,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«Субсидии государственным корпорациям (компаниям), публично-правовым компаниям на иные цели».</w:t>
      </w:r>
    </w:p>
    <w:p w:rsidR="00E51F47" w:rsidRDefault="00E51F47">
      <w:pPr>
        <w:spacing w:after="0" w:line="240" w:lineRule="auto"/>
        <w:ind w:firstLine="709"/>
        <w:jc w:val="both"/>
        <w:rPr>
          <w:rFonts w:eastAsia="Times New Roman" w:cs="Times New Roman"/>
          <w:szCs w:val="28"/>
          <w:lang w:eastAsia="ru-RU"/>
        </w:rPr>
      </w:pPr>
    </w:p>
    <w:p w:rsidR="00E51F47" w:rsidRDefault="00E51F47">
      <w:pPr>
        <w:spacing w:after="0" w:line="240" w:lineRule="auto"/>
        <w:ind w:firstLine="709"/>
        <w:jc w:val="both"/>
        <w:rPr>
          <w:rFonts w:eastAsia="Times New Roman" w:cs="Times New Roman"/>
          <w:szCs w:val="28"/>
          <w:lang w:eastAsia="ru-RU"/>
        </w:rPr>
      </w:pPr>
    </w:p>
    <w:p w:rsidR="00E51F47" w:rsidRDefault="00597570">
      <w:pPr>
        <w:spacing w:after="0" w:line="240" w:lineRule="auto"/>
        <w:jc w:val="center"/>
        <w:outlineLvl w:val="1"/>
        <w:rPr>
          <w:rFonts w:eastAsia="Times New Roman" w:cs="Times New Roman"/>
          <w:b/>
          <w:szCs w:val="28"/>
          <w:lang w:eastAsia="ru-RU"/>
        </w:rPr>
      </w:pPr>
      <w:r>
        <w:rPr>
          <w:rFonts w:eastAsia="Times New Roman" w:cs="Times New Roman"/>
          <w:b/>
          <w:szCs w:val="28"/>
          <w:lang w:val="en-US" w:eastAsia="ru-RU"/>
        </w:rPr>
        <w:t>III</w:t>
      </w:r>
      <w:r>
        <w:rPr>
          <w:rFonts w:eastAsia="Times New Roman" w:cs="Times New Roman"/>
          <w:b/>
          <w:szCs w:val="28"/>
          <w:lang w:eastAsia="ru-RU"/>
        </w:rPr>
        <w:t>. Рекомендации по заполнению свода реестров муниципальных образований</w:t>
      </w:r>
    </w:p>
    <w:p w:rsidR="00E51F47" w:rsidRDefault="00E51F47">
      <w:pPr>
        <w:spacing w:after="0" w:line="240" w:lineRule="auto"/>
        <w:ind w:firstLine="709"/>
        <w:jc w:val="both"/>
        <w:rPr>
          <w:rFonts w:eastAsia="Times New Roman" w:cs="Times New Roman"/>
          <w:szCs w:val="28"/>
          <w:lang w:eastAsia="ru-RU"/>
        </w:rPr>
      </w:pPr>
    </w:p>
    <w:p w:rsidR="00E51F47" w:rsidRDefault="00597570">
      <w:pPr>
        <w:spacing w:after="0" w:line="240" w:lineRule="auto"/>
        <w:jc w:val="center"/>
        <w:outlineLvl w:val="1"/>
        <w:rPr>
          <w:rFonts w:eastAsia="Times New Roman" w:cs="Times New Roman"/>
          <w:b/>
          <w:szCs w:val="28"/>
          <w:lang w:eastAsia="ru-RU"/>
        </w:rPr>
      </w:pPr>
      <w:r>
        <w:rPr>
          <w:rFonts w:eastAsia="Times New Roman" w:cs="Times New Roman"/>
          <w:b/>
          <w:szCs w:val="28"/>
          <w:lang w:val="en-US" w:eastAsia="ru-RU"/>
        </w:rPr>
        <w:t>III</w:t>
      </w:r>
      <w:r>
        <w:rPr>
          <w:rFonts w:eastAsia="Times New Roman" w:cs="Times New Roman"/>
          <w:b/>
          <w:szCs w:val="28"/>
          <w:lang w:eastAsia="ru-RU"/>
        </w:rPr>
        <w:t xml:space="preserve"> (1). Рекомендации по заполнению свода реестров муниципальных образований в разрезе видов муниципальных образований</w:t>
      </w:r>
    </w:p>
    <w:p w:rsidR="00E51F47" w:rsidRDefault="00E51F47">
      <w:pPr>
        <w:spacing w:after="0" w:line="240" w:lineRule="auto"/>
        <w:ind w:firstLine="709"/>
        <w:jc w:val="both"/>
        <w:rPr>
          <w:rFonts w:eastAsia="Times New Roman" w:cs="Times New Roman"/>
          <w:szCs w:val="28"/>
          <w:lang w:eastAsia="ru-RU"/>
        </w:rPr>
      </w:pP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13. Свод реестров муниципальных образований в разрезе видов муниципальных образований представляется в Министерство финансов Российской Федерации (таблица 1 приложения № 3 к Приказу) (далее – таблица 1 свода муниципальных образований) с отражением следующей информации: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полномочия, расходного обязательства (графа 1 таблицы 1 свода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код строки (графа 2 таблицы 1 свода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актов федерального законодательства, соглашений) (графы 3 - 22 таблицы 1 свода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актов законодательства субъекта Российской Федерации) (графы 23 - 28 таблицы 1 свода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код группы полномочий, расходных обязательств, соответствующий коду группы, указанному в таблице 1 примерного справочника подготовки реестров муниципальных образований (графа 29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код раздела, подраздела бюджетной классификации Российской Федерации, по которому отражаются расходные обязательства муниципального образования (графа 30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муниципального образования (отчетный финансовый год (план, факт), текущий финансовый год (план), очередной финансовый год (прогноз), плановый период (прогноз на два года)) (графы 31 - 60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муниципального образования без учета расходов на осуществление капитальных вложений в объекты муниципальной собственности (отчетный финансовый год (план, факт), текущий финансовый год (план), очередной финансовый год (прогноз), плановый период (прогноз на два года)) (графы 61 - 90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муниципального образования исходя из оценки стоимости данного расходного обязательства (отчетный финансовый год, текущий финансовый год, очередной финансовый год) (графы 91 - 105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расходного обязательства муниципального образования исходя из оценки стоимости данного расходного обязательства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106 - 120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методика расчета оценки стоимости расходного обязательства муниципального образования (графа 121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14. Для формирования таблицы 1 свода реестров муниципальных образований расходные обязательства муниципальных образований группируются отдельно по видам муниципальных образований: муниципальных районов (пункт 1), городских округов (пункт 2), городских округов с внутригородским делением (пункт 3), городских поселений (пункт 4), сельских поселений (пункт 5), внутригородских районов (пункт 6), внутригородских муниципальных образований городов федерального значения (пункт 7), муниципальных округов (пункт 8).</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Укрупненные разделы таблицы 1 свода реестров муниципальных образований заполняются информацией о конкретных расходных обязательствах муниципального образования с дополнением необходимого количества строк и соответствующей нумерацией в графе 2 «Код строки».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Расходные обязательства муниципального образования по укрупненным разделам таблицы 1 свода реестров муниципальных образований указываются однократно, без дублирования их наименований.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Pr>
          <w:rFonts w:eastAsia="Times New Roman" w:cs="Times New Roman"/>
          <w:szCs w:val="28"/>
          <w:lang w:eastAsia="ru-RU"/>
        </w:rPr>
        <w:t>коронавирусной</w:t>
      </w:r>
      <w:proofErr w:type="spellEnd"/>
      <w:r>
        <w:rPr>
          <w:rFonts w:eastAsia="Times New Roman" w:cs="Times New Roman"/>
          <w:szCs w:val="28"/>
          <w:lang w:eastAsia="ru-RU"/>
        </w:rPr>
        <w:t xml:space="preserve"> инфекции</w:t>
      </w:r>
      <w:r>
        <w:rPr>
          <w:shd w:val="clear" w:color="auto" w:fill="FFFFFF"/>
        </w:rPr>
        <w:t xml:space="preserve">, </w:t>
      </w:r>
      <w:r>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w:t>
      </w:r>
      <w:r>
        <w:rPr>
          <w:sz w:val="24"/>
          <w:szCs w:val="24"/>
        </w:rPr>
        <w:t xml:space="preserve"> </w:t>
      </w:r>
      <w:r>
        <w:rPr>
          <w:rFonts w:eastAsia="Times New Roman" w:cs="Times New Roman"/>
          <w:szCs w:val="28"/>
          <w:lang w:eastAsia="ru-RU"/>
        </w:rPr>
        <w:t>а также связанных с проведением специальной военной операцией отражаются только по соответствующим кодам примерного справочника.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таблице 1 свода реестров муниципальных образований по итоговой строке 11900, отражаются суммы по всем расходным обязательствам муниципального образования. Строка 11900 по графам 3 - 30 и 121 не заполняется, по графам 31 - 120 является суммой строк по кодам таблицы 1 примерного справочника подготовки реестров муниципальных образований 1000, 2500, 3700, 5000, 6500, 8100, 9400, 10600.</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 строке 11800 отражаются суммы по всем расходным обязательствам муниципальных образований,</w:t>
      </w:r>
      <w:r>
        <w:rPr>
          <w:bCs/>
        </w:rPr>
        <w:t xml:space="preserve"> за исключением строк 1204, 2100, 2604, 3500, 3804, 4700, 5204, 6100, 6804, 7700, 8304, 9200, 9504, 10400, 10704 и 11600 таблицы 1 примерного справочника подготовки реестров муниципальных образований</w:t>
      </w:r>
      <w:r>
        <w:rPr>
          <w:rFonts w:eastAsia="Times New Roman" w:cs="Times New Roman"/>
          <w:szCs w:val="28"/>
          <w:lang w:eastAsia="ru-RU"/>
        </w:rPr>
        <w:t>.</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Строки 1000, 2500, 3700, 5000, 6500, 8100, 9400, 10600 в графах 3 - 30 </w:t>
      </w:r>
      <w:r>
        <w:rPr>
          <w:rFonts w:eastAsia="Times New Roman" w:cs="Times New Roman"/>
          <w:szCs w:val="28"/>
          <w:lang w:eastAsia="ru-RU"/>
        </w:rPr>
        <w:br/>
        <w:t>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15. Указанные в графе 1 таблицы свода реестров муниципальных образований расходные обязательства муниципального образования соответствующего вида муниципального образования подразделяются на следующие подгруппы с последующей детализацией: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вопросов местного значения соответствующего вида муниципального образования (пункты 1.1, 2.1, 3.1, 4.1, 5.1, 6.1, 7.1, 8.1.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1001, 2501, 3701, 5001, 6501, 8101, 9401, 10601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2)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муниципального образования (пункты 1.2, 2.2, 3.2, 4.2, 5.2, 6.2, 7.2, 8.2.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1200, 2600, 3800, 5200, 6800, 8300, 9500, 10700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В случае если в соответствии с частью 1.2 статьи 17 Федерального закона </w:t>
      </w:r>
      <w:r>
        <w:rPr>
          <w:rFonts w:eastAsia="Times New Roman" w:cs="Times New Roman"/>
          <w:szCs w:val="28"/>
          <w:lang w:eastAsia="ru-RU"/>
        </w:rPr>
        <w:br/>
        <w:t>от 6 октября 2003 г. № 131-ФЗ «Об общих принципах организации местного самоуправления в Российской Федерации» (далее - Закон № 131-ФЗ) законами субъекта Российской Федерации было осуществлено перераспределение соответствующих полномочий между органами местного самоуправления и органами государственной власти субъекта Российской Федерации, по соответствующим мероприятиям в графах 31 - 48 таблицы 1 свода реестров муниципальных образований указываются нулевые значения, или объем средств на исполнение соответствующего расходного обязательства муниципального образования уменьшается на объем перераспределенных полномочий;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3)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прав на решение вопросов, не отнесенных к вопросам местного значения муниципального образования (пункты 1.3, 2.3, 3.3, 4.3, 5.3, 6.3, 7.3, 8.3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1300, 2700, 3900, 5300, 6900, 8400, 9600, 10800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по перечню прав, предусмотренных Законом № 131-ФЗ (пункты 1.3.1, 2.3.1, 3.3.1, 4.3.1, 5.3.1, 6.3.1, 7.3.1, 8.3.1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1301, 2701, 3901, 5301, 6901, 8401, 9601, 10801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б) в связи с участием в осуществлении государственных полномочий </w:t>
      </w:r>
      <w:r>
        <w:rPr>
          <w:rFonts w:eastAsia="Times New Roman" w:cs="Times New Roman"/>
          <w:szCs w:val="28"/>
          <w:lang w:eastAsia="ru-RU"/>
        </w:rPr>
        <w:br/>
        <w:t>(не переданных в соответствии со статьей 19 Закона № 131-ФЗ, если это участие предусмотрено федеральными законами (пункты 1.3.2, 2.3.2, 3.3.2, 4.3.2, 5.3.2, 6.3.2, 7.3.2, 8.3.2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1400, 2800, 4000, 5400, 7000, 8500, 9700, 10900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(пункты 1.3.3, 2.3.3, 3.3.3, 4.3.3, 5.3.3, 6.3.3, 7.3.3, 8.3.3</w:t>
      </w:r>
      <w:r>
        <w:t xml:space="preserve"> </w:t>
      </w:r>
      <w:r>
        <w:rPr>
          <w:rFonts w:eastAsia="Times New Roman" w:cs="Times New Roman"/>
          <w:szCs w:val="28"/>
          <w:lang w:eastAsia="ru-RU"/>
        </w:rPr>
        <w:t>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Строки 1500, 2900, 4100, 5500, 7100, 8600, 9800, 11000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(пункты 1.3.4, 2.3.4, 3.3.4, 4.3.4, 5.3.4, 6.3.4, 7.3.4, 8.3.4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1600, 3000, 4200, 5600, 7200, 8700, 9900, 11100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(пункты 1.4, 2.4, 3.4, 4.4, 5.4, 6.4, 7.4, 8.4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1700, 3100, 4300, 5700, 7300, 8800, 10000, 11200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исполняемые за счет субвенций, предоставленных из федерального бюджета (пункты 1.4.1, 2.4.1, 3.4.1, 4.4.1, 5.4.1, 6.4.1, 7.4.1, 8.4.1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1701, 3101, 4301, 5701, 7301, 8801, 10001, 11201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исполняемые за счет субвенций, предоставленных из бюджета субъекта Российской Федерации (пункты 1.4.2, 2.4.2, 3.4.2, 4.4.2, 5.4.2, 6.4.2, 7.4.2, 8.4.2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Строки 1800, 3200, 4400, 5800, 7400, 8900, 10100, 11300 в графах 3 - 30 таблицы 1 свода реестров муниципальных образований не заполняются;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исполняемые за счет собственных доходов и источников финансирования дефицита бюджета муниципального образования (пункты 1.4.3, 2.4.3, 3.4.3, 4.4.3, 5.4.3, 6.4.3, 7.4.3, 8.4.3 таблицы 1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Строки 1900, 3300, 4500, 5900, 7500, 900, 10200, 11400 в графах 3 - 30 таблицы 1 свода реестров муниципальных образований не заполняются;</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(пункты 1.5, 2.5, 3.5, 4.5, 5.5, 6.5, 7.5, 8.5 таблицы 1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Строки 2000, 3400, 4600, 6000, 7700, 9100, 10300, 11500 в графах 3 - 30 таблицы 1 свода реестров муниципальных образований не заполняются;</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xml:space="preserve">6) расходные обязательства муниципального образования, возникшие в результате принятия нормативных правовых актов муниципального образования, заключения соглашений, предусматривающих предоставление межбюджетных </w:t>
      </w:r>
      <w:r>
        <w:rPr>
          <w:rFonts w:eastAsia="Times New Roman" w:cs="Times New Roman"/>
          <w:szCs w:val="28"/>
          <w:lang w:eastAsia="ru-RU"/>
        </w:rPr>
        <w:lastRenderedPageBreak/>
        <w:t>трансфертов из бюджета муниципального образования другим бюджетам бюджетной системы Российской Федерации (пункты 1.6, 2.6, 3.6, 4.6, 5.6, 6.6, 7.6, 8.6 таблицы 1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Строки 2100, 3500, 4700, 6100, 7700, 9200, 10400, 11600 в графах 3 - 30 таблицы 1 свода реестров муниципальных образований не заполняются.</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Дальнейшая детализация расходных обязательств муниципального образования, входящих в пункты 1.6, 2.6, 3.6, 4.6, 5.6, 6.6, 7.6, 8.6 таблицы 1 свода реестров муниципальных образований,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муниципального образования по предоставлению межбюджетных трансфертов отражается только в пунктах 1.6, 2.6, 3.6, 4.6, 5.6, 6.6, 7.6, 8.6 и включенных в них подпунктах.</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16. При заполнении таблицы 1 свода реестров муниципальных образований указывается весь перечень расходных обязательств муниципального образования, входящих в каждый раздел (пункт, подпункт) сгруппированных расходных обязательств. В случае наличия расходных обязательств с незначительным объемом средств на их исполнение, отсутствующих в примерном справочнике подготовки реестров муниципальных образований, возможно осуществлять объединение соответствующих расходных обязательств по более укрупненным направлениям расходов.</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органов местного самоуправления, отражаются по строкам 1201, 1202, 2601, 2602, 3801, 3802, 5201, 5202, 6801, 6802, 8301, 8302, 9501, 9502, 10701, 10702</w:t>
      </w:r>
      <w:r>
        <w:t xml:space="preserve"> таблицы 1 </w:t>
      </w:r>
      <w:r>
        <w:rPr>
          <w:rFonts w:eastAsia="Times New Roman" w:cs="Times New Roman"/>
          <w:szCs w:val="28"/>
          <w:lang w:eastAsia="ru-RU"/>
        </w:rPr>
        <w:t>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xml:space="preserve">Обязательства, связанные с финансовым обеспечением органов местного самоуправления, осуществляемые за счет субвенций, предоставленных из бюджета субъекта Российской Федерации, отражаются по строкам 1801, 1802, 3201, 3202, 4401, 4402, 5801, 5802, 7401, 7402, 8901, 8902, 10101, 10102, 11301, 11302 </w:t>
      </w:r>
      <w:r>
        <w:t xml:space="preserve">таблицы 1 </w:t>
      </w:r>
      <w:r>
        <w:rPr>
          <w:rFonts w:eastAsia="Times New Roman" w:cs="Times New Roman"/>
          <w:szCs w:val="28"/>
          <w:lang w:eastAsia="ru-RU"/>
        </w:rPr>
        <w:t>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органов местного самоуправления, осуществляемые за счет межбюджетных трансфертов, передаваемых в соответствии с соглашениями с органами местного самоуправления о передаче осуществления части полномочий по решению вопросов местного значения,</w:t>
      </w:r>
      <w:r>
        <w:rPr>
          <w:b/>
        </w:rPr>
        <w:t xml:space="preserve"> </w:t>
      </w:r>
      <w:r>
        <w:rPr>
          <w:rFonts w:eastAsia="Times New Roman" w:cs="Times New Roman"/>
          <w:szCs w:val="28"/>
          <w:lang w:eastAsia="ru-RU"/>
        </w:rPr>
        <w:t>отражаются по строкам 1148, 1149, 5151, 5152, 6778, 6779</w:t>
      </w:r>
      <w:r>
        <w:t xml:space="preserve"> таблицы 1 </w:t>
      </w:r>
      <w:r>
        <w:rPr>
          <w:rFonts w:eastAsia="Times New Roman" w:cs="Times New Roman"/>
          <w:szCs w:val="28"/>
          <w:lang w:eastAsia="ru-RU"/>
        </w:rPr>
        <w:t>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деятельности органов местного самоуправления (в части вопросов оплаты труда работников органов местного самоуправления), отражаются в своде реестров муниципальных образований без учета обязательств, связанных с н</w:t>
      </w:r>
      <w:r>
        <w:rPr>
          <w:rFonts w:cs="Times New Roman"/>
          <w:szCs w:val="28"/>
        </w:rPr>
        <w:t>ачислениями на выплаты по оплате труда</w:t>
      </w:r>
      <w:r>
        <w:rPr>
          <w:rFonts w:eastAsia="Times New Roman" w:cs="Times New Roman"/>
          <w:szCs w:val="28"/>
          <w:lang w:eastAsia="ru-RU"/>
        </w:rPr>
        <w:t>.</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к</w:t>
      </w:r>
      <w:r>
        <w:rPr>
          <w:rFonts w:cs="Times New Roman"/>
          <w:bCs/>
          <w:szCs w:val="28"/>
        </w:rPr>
        <w:t>омпенсацией расходов на оплату стоимости проезда и провоза багажа к месту использования отпуска и обратно</w:t>
      </w:r>
      <w:r>
        <w:rPr>
          <w:rFonts w:eastAsia="Times New Roman" w:cs="Times New Roman"/>
          <w:szCs w:val="28"/>
          <w:lang w:eastAsia="ru-RU"/>
        </w:rPr>
        <w:t>, а также с предоставлением г</w:t>
      </w:r>
      <w:r>
        <w:rPr>
          <w:rFonts w:cs="Times New Roman"/>
          <w:bCs/>
          <w:szCs w:val="28"/>
        </w:rPr>
        <w:t>арантий и компенсацией расходов, связанных с переездом,</w:t>
      </w:r>
      <w:r>
        <w:rPr>
          <w:rFonts w:eastAsia="Times New Roman" w:cs="Times New Roman"/>
          <w:szCs w:val="28"/>
          <w:lang w:eastAsia="ru-RU"/>
        </w:rPr>
        <w:t xml:space="preserve"> для лиц, работающих и проживающих в районах Крайнего Севера, в соответствии со </w:t>
      </w:r>
      <w:r>
        <w:rPr>
          <w:rFonts w:eastAsia="Times New Roman" w:cs="Times New Roman"/>
          <w:szCs w:val="28"/>
          <w:lang w:eastAsia="ru-RU"/>
        </w:rPr>
        <w:lastRenderedPageBreak/>
        <w:t xml:space="preserve">статьями 33 и 35 </w:t>
      </w:r>
      <w:r>
        <w:rPr>
          <w:rFonts w:cs="Times New Roman"/>
          <w:szCs w:val="28"/>
        </w:rPr>
        <w:t>Закона Российской Федерации от 19.02.1993 № 4520-1</w:t>
      </w:r>
      <w:r>
        <w:rPr>
          <w:rFonts w:cs="Times New Roman"/>
          <w:szCs w:val="28"/>
        </w:rPr>
        <w:br/>
        <w:t>«О государственных гарантиях и компенсациях для лиц, работающих и проживающих в районах Крайнего Севера и приравненных к ним местностях», в том числе в отношении работников органов местного самоуправления,</w:t>
      </w:r>
      <w:r>
        <w:rPr>
          <w:rFonts w:eastAsia="Times New Roman" w:cs="Times New Roman"/>
          <w:szCs w:val="28"/>
          <w:lang w:eastAsia="ru-RU"/>
        </w:rPr>
        <w:t xml:space="preserve"> отражаются только по кодам строк 1221, 2621, 3821, 5221, 6821, 8321, 1889, 3289, 4489, 5889, 7489, 8989, 10189, 10721 </w:t>
      </w:r>
      <w:r>
        <w:t xml:space="preserve">таблицы 1 </w:t>
      </w:r>
      <w:r>
        <w:rPr>
          <w:rFonts w:eastAsia="Times New Roman" w:cs="Times New Roman"/>
          <w:szCs w:val="28"/>
          <w:lang w:eastAsia="ru-RU"/>
        </w:rPr>
        <w:t>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финансовым обеспечением бюджетных учреждений, отражаются по соответствующему расходному обязательству муниципального образования в зависимости от отраслевой принадлежности структурных подразделений бюджетного учреждения и содержания обязательства.</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xml:space="preserve">Если обязательства, связанные с финансовым обеспечением муниципальных учреждений,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муниципального образования, подобные обязательства отражаются в пунктах 1.2, 2.2, 3.2, 4.2, 5.2, 6.2, 7.2, 8.2 таблицы 1 свода реестров муниципальных образований по строкам 1208, 2608, 3808, 5208, 6808, 8308, 9508, 10708 «Создание муниципальных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r>
        <w:t>(в части общеотраслевых учреждений)</w:t>
      </w:r>
      <w:r>
        <w:rPr>
          <w:rFonts w:eastAsia="Times New Roman" w:cs="Times New Roman"/>
          <w:szCs w:val="28"/>
          <w:lang w:eastAsia="ru-RU"/>
        </w:rPr>
        <w:t>».</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связанные с обслуживанием муниципального долга по бюджетным кредитам на пополнение остатков средств на счетах местных бюджетов, отражаются по строкам 1203, 2603, 3803, 5203, 6803, 8303, 9503, 10703 таблицы 1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xml:space="preserve">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не включенным в части 1 статьи 44 Закона </w:t>
      </w:r>
      <w:r>
        <w:rPr>
          <w:rFonts w:eastAsia="Times New Roman" w:cs="Times New Roman"/>
          <w:szCs w:val="28"/>
          <w:lang w:eastAsia="ru-RU"/>
        </w:rPr>
        <w:br/>
        <w:t>№ 414-ФЗ, отражаются по строкам 1898, 3298, 4498, 5898, 7498, 8998, 10198,11398 таблицы 1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на осуществление полномочий по предметам ведения Российской Федерации, а также совместного ведения по решению вопросов, не указанных в части 1 статьи 44 Закона № 414-ФЗ отражаются по строкам 1897, 1898, 3297, 3298, 4497, 4498, 5897, 5898, 7497, 7498, 8997, 8998, 10197, 10198, 11397, 11398 таблицы 1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lastRenderedPageBreak/>
        <w:t>В случае отсутствия расходных обязательств, входящих в пункт (подпункт) таблицы 1 свода муниципальных образований, по группе расходных обязательств муниципального образования отражаются нулевые значения объемов средств на их исполнение. Если по расходному обязательству муниципального образования, входящему в таблицу 1 примерного справочника подготовки реестров муниципальных образований, не предусмотрены средства на их исполнение, то по указанным расходным обязательствам отражаются нулевые значения.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17. В графах 3 - 22 таблицы 1 свода реестров муниципальных образований по каждому расходному обязательству муниципального образования последовательно отражается информация об актах федерального законодательства, соглашениях, являющихся основанием возникновения расходного обязательства муниципального образования и (или) определяющих порядок исполнения и финансового обеспечения расходного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Объем средств на финансовое обеспечение расходных обязательств муниципального образования, возникших в результате принятия указов Президента Российской Федерации, а также в ходе реализации государственных программ Российской Федерации, заполняется </w:t>
      </w:r>
      <w:proofErr w:type="spellStart"/>
      <w:r>
        <w:rPr>
          <w:rFonts w:eastAsia="Times New Roman" w:cs="Times New Roman"/>
          <w:szCs w:val="28"/>
          <w:lang w:eastAsia="ru-RU"/>
        </w:rPr>
        <w:t>справочно</w:t>
      </w:r>
      <w:proofErr w:type="spellEnd"/>
      <w:r>
        <w:rPr>
          <w:rFonts w:eastAsia="Times New Roman" w:cs="Times New Roman"/>
          <w:szCs w:val="28"/>
          <w:lang w:eastAsia="ru-RU"/>
        </w:rPr>
        <w:t xml:space="preserve"> по графам 31-48 таблицы 1 свода реестров муниципальных образований и строкам расходных обязательств муниципального образования, относящимся к указанным актам.</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 каждому расходному обязательству муниципального образования приводится не более 3 актов федерального законодательства, соглашений, являющихся основанием возникновения расходного обязательства и (или) определяющих порядок их исполнения и финансового обеспечения.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3, 6, 10, 13, 17 и 20 таблицы 1 свода реестров муниципальных образований последовательно указываются: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вид акта федерального законодательства, соглашения (например, федеральный закон, указ Президента Российской Федерации, постановление Правительства Российской Федерации и так далее);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дата принятия акта федерального законодательства, соглашения (в формате </w:t>
      </w:r>
      <w:proofErr w:type="spellStart"/>
      <w:r>
        <w:rPr>
          <w:rFonts w:eastAsia="Times New Roman" w:cs="Times New Roman"/>
          <w:szCs w:val="28"/>
          <w:lang w:eastAsia="ru-RU"/>
        </w:rPr>
        <w:t>дд.мм.гггг</w:t>
      </w:r>
      <w:proofErr w:type="spellEnd"/>
      <w:r>
        <w:rPr>
          <w:rFonts w:eastAsia="Times New Roman" w:cs="Times New Roman"/>
          <w:szCs w:val="28"/>
          <w:lang w:eastAsia="ru-RU"/>
        </w:rPr>
        <w:t>);</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номер акта федерального законодательства, соглашения (при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131-ФЗ в графу следует занести –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официальное название акта федерального законодательства, соглашения.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Далее по тексту формат даты и номер акта федерального законодательства, соглашения приводится согласно рекомендациям настоящего пункта.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4, 7, 11, 14, 18 и 21 таблицы 1 свода реестров муниципальных образований указывается абзац, подпункт, пункт, часть, статья акта федерального законодательства, соглашения,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Если основанием возникновения расходного обязательства муниципального образования является акт федерального законодательства, соглашение в целом и (или) указать абзац, подпункт, пункт, часть, статью акта федерального законодательства, соглашения не представляется возможным, то в графах 4, 7, 11, 14, 18 и 21 таблицы 1 свода реестров муниципальных образований по данному акту федерального законодательства, соглашению указывается – «в целом». Наличие не заполненных ячеек, а также ячеек без указания реквизитов акта федерального законодательства, соглашения не допускается.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5, 8, 12, 15, 19 и 22 таблицы 1 свода реестров муниципальных образований указывается дата вступления в силу акта федерального законодательства, соглашения, которую следует определять:</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для федеральных законов в соответствии с Федеральным законом от 14 июня 1994 г. № 5-ФЗ «О порядке опубликования и вступления в силу федеральных конституционных законов, федеральных законов, актов палат Федерального Собрания»;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Указом Президента Российской Федерации </w:t>
      </w:r>
      <w:r>
        <w:rPr>
          <w:rFonts w:eastAsia="Times New Roman" w:cs="Times New Roman"/>
          <w:szCs w:val="28"/>
          <w:lang w:eastAsia="ru-RU"/>
        </w:rPr>
        <w:b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Кроме того, в графах 5, 8, 12, 15, 19 и 22 таблицы 1 свода реестров муниципальных образований указывается срок действия акта федерального законодательства, соглашения. Если акт федерального законодательства, соглашения не имеет срока действия, в графе после сведений о дате вступления акта федерального законодательства, соглашения в силу приводится формулировка «не установлена».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9 и 16 таблицы 1 свода реестров муниципальных образований указывается код указа Президента Российской Федерации и код государственной программы Российской Федерации согласно примерному справочнику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 (приложение № 3 к настоящим рекомендациям) и справочнику кодов и наименований государственных программ Российской Федерации, федеральных целевых программ «Развитие Республики Карелия на период до 2020 года» и «Социально-экономическое развитие Республики Крым и г. Севастополь до 2020 года», реализация которых осуществляется органами государственной власти субъектов Российской Федерации (приложение № 4 к настоящим рекомендациям).</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Не подлежат указанию в графах 3 - 22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Конституция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Гражданский кодекс Российской Федерации, за исключением норм </w:t>
      </w:r>
      <w:r>
        <w:rPr>
          <w:rFonts w:eastAsia="Times New Roman" w:cs="Times New Roman"/>
          <w:szCs w:val="28"/>
          <w:lang w:eastAsia="ru-RU"/>
        </w:rPr>
        <w:br/>
        <w:t>главы 59 «Обязательства вследствие причинения вреда»;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Бюджетный кодекс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Федеральный закон от 5 апреля 2013 г. № 44-ФЗ «О контрактной системе в сфере закупок товаров, работ, услуг для обеспечения государственных и муниципальных нужд»;</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проекты нормативных правовых актов;</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акты ненормативного характера;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государственные контракты (договоры).</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23 - 28 таблицы 1 свода реестров муниципальных образований по каждому расходному обязательству муниципального образования последовательно отражается информация по актам законодательства субъекта Российской Федерации, являющимся основанием возникновения расходного обязательства муниципального образования и (или) определяющим порядок исполнения и финансового обеспечения расходного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Если к одному расходному обязательству муниципального образования относится несколько актов законодательства субъекта Российской Федерации, то обеспечивается сопоставимость данных по всем графам информации, касающейся соответствующего расходного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 каждому расходному обязательству муниципального образования приводится до 2 - 3 актов законодательства субъекта Российской Федерации, являющихся основанием возникновения расходного обязательства и (или) определяющих порядок исполнения и финансового обеспечения расходного обязательства.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23 и 26 таблицы 1 свода реестров муниципальных образований последовательно указывается: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вид акта законодательства субъекта Российской Федерации (например, закон, постановление и так далее);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дата принятия акта законодательства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номер акта законодательства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официальное название акта законодательства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24 и 27 таблицы 1 свода реестров муниципальных образований указывается абзац, подпункт, пункт, часть, статья акта законодательства субъекта Российской Федерации,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Если основанием возникновения расходного обязательства является акт законодательства субъекта Российской Федерации в целом и (или) указать абзац, подпункт, пункт, статью акта законодательства субъекта Российской Федерации не представляется возможным, то в графе 7 таблицы 1 свода реестров муниципальных образований по данному акту законодательства субъекта Российской Федерации указывается – «в целом». Наличие незаполненных ячеек, а также ячеек без указания реквизитов акта законодательства субъекта Российской Федерации не допускается.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В графах 25 и 28 таблицы 1 свода реестров муниципальных образований указывается дата вступления в силу акта законодательства субъекта Российской Федерации, которую следует определять в соответствии с уставом (конституцией)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Не указывается в графах 23 - 28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устав (конституция)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законы субъекта Российской Федерации, регламентирующие бюджетное устройство и бюджетный процесс (за исключением установления условно утвержденных расходов на плановый период);</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муниципального образования по предоставлению межбюджетных трансфертов);</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проекты нормативных правовых актов;</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акты ненормативного характера исполнительных органов государственной власти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государственные контракты (договоры).</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графе 29 таблицы 1 свода реестров муниципальных образований указывается номер группы полномочия согласно примерному справочнику подготовки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графе 30 таблицы 1 свода реестров муниципальных образований 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муниципального образования в Министерство финансов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В графах 31 - 120 таблицы 1 свода реестров муниципальных образований указывается объем средств на исполнение расходного обязательства муниципального образования раздельно за счет целевых средств федерального бюджета, целевых средств регионального бюджета, прочих безвозмездных поступлений, включая средства фондов, и средств местных бюджетов </w:t>
      </w:r>
      <w:r>
        <w:rPr>
          <w:rFonts w:eastAsia="Times New Roman" w:cs="Times New Roman"/>
          <w:szCs w:val="28"/>
          <w:lang w:eastAsia="ru-RU"/>
        </w:rPr>
        <w:br/>
        <w:t>в тыс. рублей (с одним десятичным знаком), который определяется для: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 граф 31 - 40 - в соответствии с формой Отчета об исполнении бюджета </w:t>
      </w:r>
      <w:r>
        <w:rPr>
          <w:rFonts w:eastAsia="Times New Roman" w:cs="Times New Roman"/>
          <w:szCs w:val="28"/>
          <w:lang w:eastAsia="ru-RU"/>
        </w:rPr>
        <w:br/>
        <w:t>(ф. 0503117), сформированной в соответствии с приказом Министерства финансов Российской Федерации от 28 декабря 2010 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 отчетный год (итоговые значения по указанным графам приводятся согласно указанному отчету, представленному в Федеральное казначейство);</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граф 41 - 45 -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граф 46 - 60 - в соответствии с решением представительного органа муниципального образования о бюджете муниципального образования на очередной финансовый год и плановый период (в случае составления и принятия бюджета муниципального образования на трехлетний период) или в соответствии с законами, нормативными правовыми актами, договорами (соглашениями), обуславливающими расходные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граф 91 - 105 - согласно применяемым муниципальным образованием одним из следующих методов оценки стоимости полномочий муниципальных образований:</w:t>
      </w:r>
    </w:p>
    <w:p w:rsidR="00E51F47" w:rsidRDefault="00597570">
      <w:pPr>
        <w:tabs>
          <w:tab w:val="left" w:pos="993"/>
        </w:tabs>
        <w:spacing w:after="0" w:line="240" w:lineRule="auto"/>
        <w:ind w:firstLine="709"/>
        <w:jc w:val="both"/>
        <w:rPr>
          <w:rFonts w:eastAsia="Times New Roman" w:cs="Times New Roman"/>
          <w:szCs w:val="28"/>
          <w:lang w:eastAsia="ru-RU"/>
        </w:rPr>
      </w:pPr>
      <w:r>
        <w:rPr>
          <w:rFonts w:eastAsia="Times New Roman" w:cs="Times New Roman"/>
          <w:szCs w:val="28"/>
          <w:lang w:eastAsia="ru-RU"/>
        </w:rPr>
        <w:t>нормативный метод - определение объема расходов в плановом периоде исходя из нормативов, утвержденных в соответствующих нормативных правовых актах;</w:t>
      </w:r>
    </w:p>
    <w:p w:rsidR="00E51F47" w:rsidRDefault="00597570">
      <w:pPr>
        <w:tabs>
          <w:tab w:val="left" w:pos="993"/>
        </w:tabs>
        <w:spacing w:after="0" w:line="240" w:lineRule="auto"/>
        <w:ind w:firstLine="709"/>
        <w:jc w:val="both"/>
        <w:rPr>
          <w:rFonts w:eastAsia="Times New Roman" w:cs="Times New Roman"/>
          <w:szCs w:val="28"/>
          <w:lang w:eastAsia="ru-RU"/>
        </w:rPr>
      </w:pPr>
      <w:r>
        <w:rPr>
          <w:rFonts w:eastAsia="Times New Roman" w:cs="Times New Roman"/>
          <w:szCs w:val="28"/>
          <w:lang w:eastAsia="ru-RU"/>
        </w:rPr>
        <w:t>метод индексации - определение объема расходов путем индексации объемов расходов текущего периода;</w:t>
      </w:r>
    </w:p>
    <w:p w:rsidR="00E51F47" w:rsidRDefault="00597570">
      <w:pPr>
        <w:tabs>
          <w:tab w:val="left" w:pos="993"/>
        </w:tabs>
        <w:spacing w:after="0" w:line="240" w:lineRule="auto"/>
        <w:ind w:firstLine="709"/>
        <w:jc w:val="both"/>
        <w:rPr>
          <w:rFonts w:eastAsia="Times New Roman" w:cs="Times New Roman"/>
          <w:szCs w:val="28"/>
          <w:lang w:eastAsia="ru-RU"/>
        </w:rPr>
      </w:pPr>
      <w:r>
        <w:rPr>
          <w:rFonts w:eastAsia="Times New Roman" w:cs="Times New Roman"/>
          <w:szCs w:val="28"/>
          <w:lang w:eastAsia="ru-RU"/>
        </w:rPr>
        <w:t>плановый метод - установление объема расходов непосредственно в соответствующих нормативных правовых актах.</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муниципального образования.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Графы 61-70, 71-75, 76-90, 106-110, 111-120 таблицы 1 свода реестров муниципальных образований заполняются согласно рекомендациям, применяемым к графам 31-40, 41-45, 46-60, 91-105, без учета расходов, исключаемых при заполнении граф 55-78, 91-102</w:t>
      </w:r>
      <w:r>
        <w:rPr>
          <w:rFonts w:eastAsia="Times New Roman" w:cs="Times New Roman"/>
          <w:b/>
          <w:bCs/>
          <w:szCs w:val="28"/>
          <w:lang w:eastAsia="ru-RU"/>
        </w:rPr>
        <w:t xml:space="preserve"> </w:t>
      </w:r>
      <w:r>
        <w:rPr>
          <w:rFonts w:eastAsia="Times New Roman" w:cs="Times New Roman"/>
          <w:szCs w:val="28"/>
          <w:lang w:eastAsia="ru-RU"/>
        </w:rPr>
        <w:t xml:space="preserve">реестра субъекта Российской Федерации согласно главе </w:t>
      </w:r>
      <w:r>
        <w:rPr>
          <w:rFonts w:eastAsia="Times New Roman" w:cs="Times New Roman"/>
          <w:szCs w:val="28"/>
          <w:lang w:val="en-US" w:eastAsia="ru-RU"/>
        </w:rPr>
        <w:t>II</w:t>
      </w:r>
      <w:r>
        <w:rPr>
          <w:rFonts w:eastAsia="Times New Roman" w:cs="Times New Roman"/>
          <w:szCs w:val="28"/>
          <w:lang w:eastAsia="ru-RU"/>
        </w:rPr>
        <w:t xml:space="preserve"> настоящих рекомендаций.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Полномочия по кодам строк, содержащим часть кода после точки, относятся к самостоятельным полномочиям и не подлежат интеграции в полномочия, код строки которых состоит только из целого числа.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18. При представлении таблицы 1 свода реестров муниципальных образований в Министерство финансов Российской Федерации учитывается следующее: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1) по муниципальному району в графах 31-120 таблицы 1 свода реестров муниципальных образований по строке 1000 отражаются суммы строк 1001, 1200, 1300, 1700, 2000, 2100, 2400; по строке 1001 отражаются суммы строк 1002, 1100; по строке 1300 отражаются суммы строк 1301, 1400, 1500, 1600; по строке 1700 отражаются суммы строк 1701, 1800, 1900; по строке 1701 отражаются суммы строк с 1702 по 1799; по строке 1800 отражаются суммы строк с 1801 до 1899.49.49, а также </w:t>
      </w:r>
      <w:del w:id="8" w:author="Роман Сергеевич Афанасьев" w:date="2025-03-30T15:25:00Z">
        <w:r>
          <w:rPr>
            <w:rFonts w:eastAsia="Times New Roman" w:cs="Times New Roman"/>
            <w:szCs w:val="28"/>
            <w:lang w:eastAsia="ru-RU"/>
          </w:rPr>
          <w:delText xml:space="preserve">1899.49.49.1, </w:delText>
        </w:r>
      </w:del>
      <w:r>
        <w:rPr>
          <w:rFonts w:eastAsia="Times New Roman" w:cs="Times New Roman"/>
          <w:szCs w:val="28"/>
          <w:lang w:eastAsia="ru-RU"/>
        </w:rPr>
        <w:t xml:space="preserve">1899.49.349.1; </w:t>
      </w:r>
      <w:del w:id="9" w:author="Роман Сергеевич Афанасьев" w:date="2025-03-30T15:25:00Z">
        <w:r>
          <w:rPr>
            <w:rFonts w:eastAsia="Times New Roman" w:cs="Times New Roman"/>
            <w:szCs w:val="28"/>
            <w:lang w:eastAsia="ru-RU"/>
          </w:rPr>
          <w:delText xml:space="preserve">по строке 1899.49.49.1 отражаются суммы строк 1899.49.50, 1899.49.150, 1899.49.250; по строке 1899.49.50 отражаются суммы строк с 1899.49.51 до 1899.49.149; по строке 1899.49.150 </w:delText>
        </w:r>
        <w:r>
          <w:rPr>
            <w:rFonts w:eastAsia="Times New Roman" w:cs="Times New Roman"/>
            <w:szCs w:val="28"/>
            <w:lang w:eastAsia="ru-RU"/>
          </w:rPr>
          <w:lastRenderedPageBreak/>
          <w:delText xml:space="preserve">отражаются суммы строк с 1899.49.151 до 1899.49.249; по строке 1899.49.250 отражаются суммы строк с 1899.49.251 до 1899.49.349; </w:delText>
        </w:r>
      </w:del>
      <w:r>
        <w:rPr>
          <w:rFonts w:eastAsia="Times New Roman" w:cs="Times New Roman"/>
          <w:szCs w:val="28"/>
          <w:lang w:eastAsia="ru-RU"/>
        </w:rPr>
        <w:t>по строке 1899.49.349.1 отражаются суммы строк с 1899.50 до 1899.500; по строке 2100 отражаются суммы строк 2101, 2102, 2105, 2200; по строке 2200 отражаются суммы строк 2201, 2300; по строкам 1002, 1100, 1200, 1301, 1400, 1500, 1600, 1701, 1800, 1900, 2000, 2101, 2102, 2105, 2201, 2300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вопросов местного значения муниципального района (пункт 1.1.1 таблицы 1 свода реестров муниципальных образований), по строкам, входящим в строку 1002, отражаются мероприятия, предусмотренные частью 4 статьи 14, а также частью 1 статьи 15 Закона № 131-ФЗ, в случае отсутствия законов субъекта Российской Федерации и принятых в соответствии с ними положений устава муниципального района;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 муниципального образования, возникших в случаях заключения соглашения с органами местного самоуправления отдельных поселений о передаче муниципальному району осуществления части полномочий по решению вопросов местного значения поселения (пункт 1.1.2 таблицы 1 свода реестров муниципальных образований), по строкам, входящим в строку 1100, отражаются мероприятия, предусмотренные частью 4 статьи 15 Закона № 131-ФЗ, в случае отсутствия законов субъекта Российской Федерации и принятых в соответствии с ними положений устава муниципального района;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полномочий органов местного самоуправления муниципального района по решению вопросов местного значения муниципального района (пункт 1.2 таблицы 1 свода реестров муниципальных образований), по строкам, входящим в строку 1200, отражаются мероприятия, предусмотренные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перечню, предусмотренному Законом № 131-ФЗ (пункт 1.3.1 таблицы 1 свода муниципальных образований), по строкам, входящим в строку 1301, отражаются мероприятия, предусмотренные частью 1 статьи 15.1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д)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участию муниципального района в осуществлении государственных полномочий (не переданных в соответствии со статьей 19 Закона № 131-ФЗ), если это участие </w:t>
      </w:r>
      <w:r>
        <w:rPr>
          <w:rFonts w:eastAsia="Times New Roman" w:cs="Times New Roman"/>
          <w:szCs w:val="28"/>
          <w:lang w:eastAsia="ru-RU"/>
        </w:rPr>
        <w:lastRenderedPageBreak/>
        <w:t>предусмотрено федеральными законами (пункт 1.3.2 таблицы 1 свода реестров муниципальных образований), по строкам, входящим в строку 1400, отражаются мероприятия согласно части 2 статьи 15.1 Закона № 131-ФЗ (за исключением мероприятий, указанных в пункте 1.3.3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таблицы 1 свода реестров муниципальных образований), по строкам, входящим в строку 1500,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1.3.4 таблицы 1 свода реестров муниципальных образований), по строкам, входящим в строку 1600, отражаются мероприятия согласно части 2 статьи 15.1 Закона № 131-ФЗ (за исключением мероприятий, указанных в пункте 1.3.2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1.4.1</w:t>
      </w:r>
      <w:r>
        <w:t xml:space="preserve"> </w:t>
      </w:r>
      <w:r>
        <w:rPr>
          <w:rFonts w:eastAsia="Times New Roman" w:cs="Times New Roman"/>
          <w:szCs w:val="28"/>
          <w:lang w:eastAsia="ru-RU"/>
        </w:rPr>
        <w:t>таблицы 1 свода реестров муниципальных образований), по строкам, входящим в строку 1701,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1.4.2 таблицы 1 свода реестров муниципальных образований), по строкам, входящим в строку 1800,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к)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района (пункт 1.4.3 таблицы 1 свода реестров муниципальных образований), по строкам, входящим в строку 1900,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л)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района за счет субвенций из бюджета субъекта Российской Федерации (пункт 1.5 таблицы 1 свода реестров муниципальных образований), по строкам, входящим в строку 2000, отражаются мероприятия в соответствии с пунктом 27 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дотаций на выравнивание бюджетной обеспеченности городских, сельских поселений (пункт 1.6.1 таблицы 1 свода реестров муниципальных образований) по строке 2101 отражаются мероприятия, предусмотренные статьей 60 Закона № 131-ФЗ и статьей 142.1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субсидий в бюджет субъекта Российской Федерации (пункт 1.6.2 таблицы 1 свода реестров муниципальных образований) по строке 2102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о)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субвенций бюджетам городских, сельских поселений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 органов местного самоуправления муниципального района полномочиями органов государственной власти по расчету и предоставлению субвенций бюджетам городских, сельских поселений (пункт 1.6.3 таблицы 1 свода реестров муниципальных образований), по </w:t>
      </w:r>
      <w:r>
        <w:rPr>
          <w:rFonts w:eastAsia="Times New Roman" w:cs="Times New Roman"/>
          <w:szCs w:val="28"/>
          <w:lang w:eastAsia="ru-RU"/>
        </w:rPr>
        <w:lastRenderedPageBreak/>
        <w:t>строкам, входящим в строку 2105, отражаются мероприятия, предусмотренные статьей 63 Закона № 131-ФЗ и пунктом 5 статьи 140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бюджет городского, сельского поселения в случае заключения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(пункт 1.6.4.1 таблицы 1 свода реестров муниципальных образований), по строкам, входящим в строку 2201, отражаются мероприятия, предусмотренные абзацем вторым части 4 статьи 15 и частью 3 статьи 65 Закона № 131-ФЗ, а также статьей 142.4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р)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иных случаях, не связанных с заключением соглашений, указанных в пункте 1.6.4.1 таблицы 1 свода реестров муниципальных образований, (пункт 1.6.4.2 таблицы 1 свода реестров муниципальных образований), по строкам, входящим в строку 2300, отражаются мероприятия, предусмотренные частью 3 статьи 65 Закона № 131-ФЗ и статьей 142.4 Бюджетного кодекса Российской Федерации (за исключением мероприятий, предусмотренных абзацем вторым части 4 статьи 15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2) по городскому округу в графах 31 - 120 таблицы 1 свода реестров муниципальных образований по строке 2500 отражаются суммы строк 2501, 2600, 2700, 3100, 3400, 3500; по строке 2700 отражаются суммы строк 2701, 2800, 2900, 3000; по строке 3100 отражаются суммы строк 3101, 3200, 3300; по строке 3101 отражаются суммы строк с 3102 до 3199; по строке 3200 отражаются суммы строк с 3201 до 3299.49.49, а также</w:t>
      </w:r>
      <w:del w:id="10" w:author="Афанасьев Роман Сергеевич" w:date="2025-03-28T16:10:00Z">
        <w:r>
          <w:rPr>
            <w:rFonts w:eastAsia="Times New Roman" w:cs="Times New Roman"/>
            <w:szCs w:val="28"/>
            <w:lang w:eastAsia="ru-RU"/>
          </w:rPr>
          <w:delText xml:space="preserve"> 3299.49.49.1,</w:delText>
        </w:r>
      </w:del>
      <w:r>
        <w:rPr>
          <w:rFonts w:eastAsia="Times New Roman" w:cs="Times New Roman"/>
          <w:szCs w:val="28"/>
          <w:lang w:eastAsia="ru-RU"/>
        </w:rPr>
        <w:t xml:space="preserve"> 3299.49.349.1; </w:t>
      </w:r>
      <w:del w:id="11" w:author="Афанасьев Роман Сергеевич" w:date="2025-03-28T16:12:00Z">
        <w:r>
          <w:rPr>
            <w:rFonts w:eastAsia="Times New Roman" w:cs="Times New Roman"/>
            <w:szCs w:val="28"/>
            <w:lang w:eastAsia="ru-RU"/>
          </w:rPr>
          <w:delText xml:space="preserve">по строке 3299.49.49.1 отражаются суммы строк 3299.49.50, 3299.49.150, 3299.49.250; по строке 3299.49.50 отражаются суммы строк с 3299.49.51 до 3299.49.149; по строке 3299.49.150 отражаются суммы строк с 3299.49.151 по 3299.49.249; по строке 3299.49.250 отражаются суммы строк с 3299.49.251 до 3299.49.349; </w:delText>
        </w:r>
      </w:del>
      <w:r>
        <w:rPr>
          <w:rFonts w:eastAsia="Times New Roman" w:cs="Times New Roman"/>
          <w:szCs w:val="28"/>
          <w:lang w:eastAsia="ru-RU"/>
        </w:rPr>
        <w:t>по строке 3299.49.349.1 отражаются суммы строк с 3299.50 до 3299.500; по строке 3500 отражаются суммы строк 3501, 3504; по строкам 2501, 2600, 2701, 2800, 2900, 3000, 3101, 3200, 3300, 3400, 3501, 3504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вопросов местного </w:t>
      </w:r>
      <w:r>
        <w:rPr>
          <w:rFonts w:eastAsia="Times New Roman" w:cs="Times New Roman"/>
          <w:szCs w:val="28"/>
          <w:lang w:eastAsia="ru-RU"/>
        </w:rPr>
        <w:lastRenderedPageBreak/>
        <w:t>значения городского округа (пункт 2.1 таблицы 1 свода реестров муниципальных образований), по строкам, входящим в строку 2501, отражаются мероприятия, предусмотренные частью 1 статьи 16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полномочий органов местного самоуправления городского округа по решению вопросов местного значения городского округа (пункт 2.2 таблицы 1 свода реестров муниципальных образований), по строкам, входящим в строку 2600, отражаются мероприятия, предусмотренные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перечню, предусмотренному Законом № 131-ФЗ (пункт 2.3.1 таблицы 1 свода реестров муниципальных образований), по строкам, входящим в строку 2701, отражаются мероприятия, предусмотренные частью 1 статьи 16.1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участию городского округа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2.3.2 таблицы 1 свода реестров муниципальных образований), по строкам, входящим в строку 2800, отражаются мероприятия согласно части 2 статьи 16.1 Закона № 131-ФЗ (за исключением мероприятий, указанных в пункте 2.3.3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2.3.3 таблицы 1 свода реестров муниципальных образований), по строкам, входящим в строку 2900,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е)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права на решение вопросов, не отнесенных к вопросам местного значения городского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w:t>
      </w:r>
      <w:r>
        <w:rPr>
          <w:rFonts w:eastAsia="Times New Roman" w:cs="Times New Roman"/>
          <w:szCs w:val="28"/>
          <w:lang w:eastAsia="ru-RU"/>
        </w:rPr>
        <w:lastRenderedPageBreak/>
        <w:t>из их компетенции федеральными законами и законами субъектов Российской Федерации (пункт 2.3.4 таблицы 1 свода реестров муниципальных образований), по строкам, входящим в строку 3000, отражаются мероприятия согласно части 2 статьи 16.1 Закона № 131-ФЗ (за исключением мероприятий, указанных в пункте 2.3.2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2.4.1 таблицы 1 свода реестров муниципальных образований), по строкам, входящим в строку 3101,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2.4.2 таблицы 1 свода реестров муниципальных образований), по строкам, входящим в строку 3200,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(пункт 2.4.3 таблицы 1 свода реестров муниципальных образований), по строкам, входящим в строку 3300,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за счет субвенций из бюджета субъекта Российской Федерации (пункт 2.5 таблицы 1 свода муниципальных образований), по строкам, входящим в строку 3400, отражаются мероприятия в соответствии с пунктом 27 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л)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 городского округа другим бюджетам бюджетной системы Российской Федерации, в части предоставления субсидий в бюджет субъекта Российской Федерации (пункт 2.6.1 таблицы 1 свода реестров муниципальных </w:t>
      </w:r>
      <w:r>
        <w:rPr>
          <w:rFonts w:eastAsia="Times New Roman" w:cs="Times New Roman"/>
          <w:szCs w:val="28"/>
          <w:lang w:eastAsia="ru-RU"/>
        </w:rPr>
        <w:lastRenderedPageBreak/>
        <w:t>образований) по строке 3501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 городского округа другим бюджетам бюджетной системы Российской Федерации, в части предоставления иных межбюджетных трансфертов (пункт 2.6.2 таблицы 1 свода реестров муниципальных образований), по строкам, входящим в строку 3504, отражаются мероприятия в случае, если предоставление указанных межбюджетных трансфертов из бюджета городского округа предусмотрено бюджетным законодательством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3) по городскому округу с внутригородским делением в графах 31 - 120 таблицы 1 свода реестров муниципальных образований по строке 3700 отражаются суммы строк 3701, 3800, 3900, 4300, 4600, 4700, 4900; по строке 3900 отражаются суммы строк 3901, 4000, 4100, 4200; по строке 4300 отражаются суммы строк 4301, 4400, 4500; по строке 4301 отражаются суммы строк с 4302 до 4399; по строке 4400 отражаются суммы строк с 4401 до 4499.49.49, а также</w:t>
      </w:r>
      <w:del w:id="12" w:author="Афанасьев Роман Сергеевич" w:date="2025-03-28T16:45:00Z">
        <w:r>
          <w:rPr>
            <w:rFonts w:eastAsia="Times New Roman" w:cs="Times New Roman"/>
            <w:szCs w:val="28"/>
            <w:lang w:eastAsia="ru-RU"/>
          </w:rPr>
          <w:delText xml:space="preserve"> 4499.49.49.1,</w:delText>
        </w:r>
      </w:del>
      <w:r>
        <w:rPr>
          <w:rFonts w:eastAsia="Times New Roman" w:cs="Times New Roman"/>
          <w:szCs w:val="28"/>
          <w:lang w:eastAsia="ru-RU"/>
        </w:rPr>
        <w:t xml:space="preserve"> 4499.49.349.1; </w:t>
      </w:r>
      <w:del w:id="13" w:author="Афанасьев Роман Сергеевич" w:date="2025-03-28T16:45:00Z">
        <w:r>
          <w:rPr>
            <w:rFonts w:eastAsia="Times New Roman" w:cs="Times New Roman"/>
            <w:szCs w:val="28"/>
            <w:lang w:eastAsia="ru-RU"/>
          </w:rPr>
          <w:delText xml:space="preserve">по строке 4499.49.49.1 отражаются суммы строк 4499.49.50, 4499.49.150, 4499.49.250; по строке 4499.49.50 отражаются суммы строк с 4499.49.51 до 4499.49.149; по строке 4499.49.150 отражаются суммы строк с 4499.49.151 до 4499.49.249; по строке 4499.49.250 отражаются суммы строк с 4499.49.251 до 4499.49.349; </w:delText>
        </w:r>
      </w:del>
      <w:r>
        <w:rPr>
          <w:rFonts w:eastAsia="Times New Roman" w:cs="Times New Roman"/>
          <w:szCs w:val="28"/>
          <w:lang w:eastAsia="ru-RU"/>
        </w:rPr>
        <w:t xml:space="preserve">по строке 4499.49.349.1 отражаются суммы строк с 4499.50 до 4499.500; по строке 4700 отражаются суммы строк 4701, 4702, 4705, 4800; </w:t>
      </w:r>
      <w:r>
        <w:rPr>
          <w:rFonts w:eastAsia="Times New Roman" w:cs="Times New Roman"/>
          <w:szCs w:val="28"/>
          <w:lang w:eastAsia="ru-RU"/>
        </w:rPr>
        <w:br/>
        <w:t>по строкам 3701, 3800, 3901, 4000, 4100, 4200, 4301, 4400, 4500, 4600, 4701, 4702, 4705, 4800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вопросов местного значения городского округа с внутригородским делением (пункт 3.1 таблицы 1 свода реестров муниципальных образований), по строкам, входящим в строку 3701, отражаются мероприятия, предусмотренные частью 1 статьи 16 и частью 1 статьи 16.2 Закона № 131-ФЗ, за исключением мероприятий, установленных законом субъекта Российской Федерации, уставом городского округа с внутригородским делением и уставом внутригородского района в качестве вопросов местного значения внутригородского района на основании частей 2 и 3 статьи 16.2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полномочий органов местного самоуправления городского округа с внутригородским делением по решению вопросов местного значения городского округа с внутригородским делением (пункт 3.2 таблицы 1 свода реестров </w:t>
      </w:r>
      <w:r>
        <w:rPr>
          <w:rFonts w:eastAsia="Times New Roman" w:cs="Times New Roman"/>
          <w:szCs w:val="28"/>
          <w:lang w:eastAsia="ru-RU"/>
        </w:rPr>
        <w:lastRenderedPageBreak/>
        <w:t>муниципальных образований), по строкам, входящим в строку 3800, отражаются мероприятия, предусмотренные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права на решение вопросов, не отнесенных к вопросам местного значения городского округа с внутригородским делением, по перечню, предусмотренному Законом № 131-ФЗ (пункт 3.3.1 таблицы 1 свода реестров муниципальных образований), по строкам, входящим в строку 3901, отражаются мероприятия, предусмотренные частью 1 статьи 16.1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г)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права на решение вопросов, не отнесенных к вопросам местного значения городского округа с внутригородским делением, по участию городского округа с внутригородским делением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3.3.2 таблицы 1 свода реестров муниципальных образований), по строкам, входящим в строку 4000, отражаются мероприятия согласно части 2 статьи 16.1 Закона № 131-ФЗ </w:t>
      </w:r>
      <w:r>
        <w:rPr>
          <w:rFonts w:eastAsia="Times New Roman" w:cs="Times New Roman"/>
          <w:szCs w:val="28"/>
          <w:lang w:eastAsia="ru-RU"/>
        </w:rPr>
        <w:br/>
        <w:t>(за исключением мероприятий, предусмотренных в пункте 3.3.3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права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3.3.3 таблицы 1 свода реестров муниципальных образований), по строкам, входящим в строку 4100,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е)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права на решение вопросов, не отнесенных к вопросам местного значения городского округа с внутригородским делением,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3.3.4 таблицы 1 свода реестров муниципальных образований), по строкам, входящим в строку 4200, отражаются мероприятия </w:t>
      </w:r>
      <w:r>
        <w:rPr>
          <w:rFonts w:eastAsia="Times New Roman" w:cs="Times New Roman"/>
          <w:szCs w:val="28"/>
          <w:lang w:eastAsia="ru-RU"/>
        </w:rPr>
        <w:lastRenderedPageBreak/>
        <w:t>согласно части 2 статьи 16.1 Закона № 131-ФЗ (за исключением мероприятий, предусмотренных в пункте 3.3.2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3.4.1 таблицы 1 свода реестров муниципальных образований), по строкам, входящим в строку 4301,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3.4.2 таблицы 1 свода реестров муниципальных образований), по строкам, входящим в строку 4400,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с внутригородским делением (пункт 3.4.3 таблицы 1 свода реестров муниципальных образований), по строкам, входящим в строку 4500,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3.5 таблицы 1 свода реестров муниципальных образований), по строкам, входящим в строку 4600, отражаются мероприятия в соответствии с пунктом 27 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л)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дотаций на выравнивание бюджетной </w:t>
      </w:r>
      <w:r>
        <w:rPr>
          <w:rFonts w:eastAsia="Times New Roman" w:cs="Times New Roman"/>
          <w:szCs w:val="28"/>
          <w:lang w:eastAsia="ru-RU"/>
        </w:rPr>
        <w:lastRenderedPageBreak/>
        <w:t>обеспеченности внутригородских районов (пункт 3.6.1 таблицы 1 свода реестров муниципальных образований), по строке 4701 отражаются мероприятия, предусмотренные статьей 60 Закона № 131-ФЗ и статьей 142.8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субсидий в бюджет субъекта Российской Федерации (пункт 3.6.2 таблицы 1 свода реестров муниципальных образований), по строке 4702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субвенций в бюджеты внутригородских районов, предоставленных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 органов местного самоуправления городского округа с внутригородским делением полномочиями органов государственной власти по расчету и предоставлению субвенций бюджетам внутригородских районов (пункт 3.6.3 таблицы 1 свода реестров муниципальных образований), по строкам, входящим в строку 4703, отражаются мероприятия, предусмотренные статьей 63 Закона № 131-ФЗ и пунктом 5 статьи 140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о)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иных межбюджетных трансфертов (пункт 3.6.4 таблицы 1 свода реестров муниципальных образований), по строкам, входящим в строку 4800, отражаются мероприятия, предусмотренные частью 3 статьи 65 Закона № 131-ФЗ и статьей 142.6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4) по городскому поселению в графах 31 - 120 таблицы 1 свода реестров муниципальных образований по строке 5000 отражаются суммы строк 5001, 5200, 5300, 5700, 6000, 6100, 6400; по строке 5001 отражаются суммы строк 5002, 5100; по строке 5300 отражаются суммы строк 5301, 5400, 5500, 5600; по строке 5700 отражаются суммы строк 5701, 5800, 5900; по строке 5701 отражаются суммы строк с 5702 до 5799; по строке 5800 отражаются суммы строк с 5801 до 5899.49.49, а также </w:t>
      </w:r>
      <w:del w:id="14" w:author="Афанасьев Роман Сергеевич" w:date="2025-03-28T17:22:00Z">
        <w:r>
          <w:rPr>
            <w:rFonts w:eastAsia="Times New Roman" w:cs="Times New Roman"/>
            <w:szCs w:val="28"/>
            <w:lang w:eastAsia="ru-RU"/>
          </w:rPr>
          <w:delText xml:space="preserve">5899.49.49.1, </w:delText>
        </w:r>
      </w:del>
      <w:r>
        <w:rPr>
          <w:rFonts w:eastAsia="Times New Roman" w:cs="Times New Roman"/>
          <w:szCs w:val="28"/>
          <w:lang w:eastAsia="ru-RU"/>
        </w:rPr>
        <w:t xml:space="preserve">5899.49.349.1; </w:t>
      </w:r>
      <w:del w:id="15" w:author="Афанасьев Роман Сергеевич" w:date="2025-03-28T17:22:00Z">
        <w:r>
          <w:rPr>
            <w:rFonts w:eastAsia="Times New Roman" w:cs="Times New Roman"/>
            <w:szCs w:val="28"/>
            <w:lang w:eastAsia="ru-RU"/>
          </w:rPr>
          <w:delText xml:space="preserve">по строке 5899.49.49.1 отражаются суммы строк 5899.49.50, 5899.49.150, 5899.49.250; по строке 5899.49.50 </w:delText>
        </w:r>
        <w:r>
          <w:rPr>
            <w:rFonts w:eastAsia="Times New Roman" w:cs="Times New Roman"/>
            <w:szCs w:val="28"/>
            <w:lang w:eastAsia="ru-RU"/>
          </w:rPr>
          <w:lastRenderedPageBreak/>
          <w:delText xml:space="preserve">отражаются суммы строк с 5899.49.51 до 5899.49.149; по строке 5899.49.150 отражаются суммы строк с 5899.49.151 до 5899.49.249; по строке 5899.49.250 отражаются суммы строк с 5899.49.251 до 5899.49.349; </w:delText>
        </w:r>
      </w:del>
      <w:r>
        <w:rPr>
          <w:rFonts w:eastAsia="Times New Roman" w:cs="Times New Roman"/>
          <w:szCs w:val="28"/>
          <w:lang w:eastAsia="ru-RU"/>
        </w:rPr>
        <w:t>по строке 5899.49.349.1 отражаются суммы строк с 5899.50 до 5899.500; по строке 6100 отражаются суммы строк 6101, 6200; по строке 6200 отражаются суммы строк 6201, 6300; по строкам 5002, 5100, 5200, 5301, 5400, 5500, 5600, 5701, 5800, 5900, 6000, 6101, 6201, 6300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вопросов местного значения городского поселения (пункт 4.1.1 таблицы 1 свода реестров муниципальных образований), по строкам, входящим в подраздел 5002, отражаются мероприятия, предусмотренные частью 1 статьи 14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 муниципального образования, возникших в результате заключения соглашения с органами местного самоуправления муниципального района о передаче городскому поселению осуществления части полномочий по решению вопросов местного значения муниципального района (пункт 4.1.2 таблицы 1 свода реестров муниципальных образований), по строкам, входящим в подраздел 5100, отражаются мероприятия, предусмотренные частью 4 статьи 15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полномочий органов местного самоуправления городского поселения по решению вопросов местного значения городского поселения (пункт 4.2 таблицы 1 свода реестров муниципальных образований), по строкам, входящим в строку 5200, отражаются мероприятия, предусмотренные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права на решение вопросов, не отнесенных к вопросам местного значения городского поселения, по перечню, предусмотренному Законом № 131-ФЗ (пункт 4.3.1 таблицы 1 свода реестров муниципальных образований), по строкам, входящим в строку 5301, отражаются мероприятия, предусмотренные частью 1 статьи 14.1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д)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права на решение вопросов, не отнесенных к вопросам местного значения городского поселения, по участию городского поселения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4.3.2 таблицы 1 свода реестров муниципальных образований), по строкам, входящим в строку 5400, отражаются </w:t>
      </w:r>
      <w:r>
        <w:rPr>
          <w:rFonts w:eastAsia="Times New Roman" w:cs="Times New Roman"/>
          <w:szCs w:val="28"/>
          <w:lang w:eastAsia="ru-RU"/>
        </w:rPr>
        <w:lastRenderedPageBreak/>
        <w:t>мероприятия согласно части 2 статьи 14.1 Закона № 131-ФЗ (за исключением мероприятий, предусмотренных в пункте 4.3.3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4.3.3 таблицы 1 свода реестров муниципальных образований), по строкам, входящим в строку 5500, отражаются мероприятия согласно пункту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права на решение вопросов, не отнесенных к вопросам местного значения городского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4.3.4 таблицы 1 свода реестров муниципальных образований), по строкам, входящим в строку 5600, отражаются мероприятия согласно части 2 статьи 14.1 Закона № 131-ФЗ (за исключением мероприятий, предусмотренных в пункте 4.3.3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4.4.1 таблицы 1 свода реестров муниципальных образований), по строкам, входящим в строку 5701,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и)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4.4.2 таблицы 1 свода реестров муниципальных образований), по строкам, входящим в строку 5800, отражаются мероприятия в соответствии </w:t>
      </w:r>
      <w:r>
        <w:rPr>
          <w:rFonts w:eastAsia="Times New Roman" w:cs="Times New Roman"/>
          <w:szCs w:val="28"/>
          <w:lang w:eastAsia="ru-RU"/>
        </w:rPr>
        <w:br/>
        <w:t>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к)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w:t>
      </w:r>
      <w:r>
        <w:rPr>
          <w:rFonts w:eastAsia="Times New Roman" w:cs="Times New Roman"/>
          <w:szCs w:val="28"/>
          <w:lang w:eastAsia="ru-RU"/>
        </w:rPr>
        <w:lastRenderedPageBreak/>
        <w:t>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поселения (пункт 4.4.3 таблицы 1 свода реестров муниципальных образований), по строкам, входящим в строку 5900,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л)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4.5 таблицы 1 свода реестров муниципальных образований), по строкам, входящим в строку 6000, отражаются мероприятия в соответствии с пунктом 27 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субсидий в бюджет субъекта Российской Федерации (пункт 4.6.1 таблицы 1 свода реестров муниципальных образований) по строке 6101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городское поселение, о передаче им осуществления части своих полномочий по решению вопросов местного значения (пункт 4.6.2.1 таблицы 1 свода реестров муниципальных образований), по строкам, входящим в строку 6201, отражаются мероприятия, предусмотренные частью 4 статьи 15 и частью 4 статьи 65 Закона № 131-ФЗ, а также статьей 142.5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о)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пункте 4.6.2.1 таблицы 1 свода реестров муниципальных образований в графе 1 (пункте 4.6.2.2 таблицы 1 свода реестров муниципальных образований), по строкам, входящим в строку 6300, отражаются мероприятия, предусмотренные частью 4 статьи 65 Закона № 131-ФЗ и </w:t>
      </w:r>
      <w:r>
        <w:rPr>
          <w:rFonts w:eastAsia="Times New Roman" w:cs="Times New Roman"/>
          <w:szCs w:val="28"/>
          <w:lang w:eastAsia="ru-RU"/>
        </w:rPr>
        <w:lastRenderedPageBreak/>
        <w:t>статьей 142.5 Бюджетного кодекса Российской Федерации (за исключение случаев, предусмотренных пунктом 4.5.2.1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5) по сельскому поселению в графах 31 - 120 таблицы 1 свода реестров муниципальных образований по строке 6500 отражаются суммы строк 6501, 6800, 6900, 7300, 7600, 7700, 8000; по строке 6501 отражаются суммы строк 6502, 6600, 6700; по строке 6900 отражаются суммы строк 6901, 7000, 7100, 7200; по строке 7300 отражаются суммы строк 7301, 7400, 7500; по строке 7301 отражаются суммы строк с 7302 до 7399; по строке 7400 отражаются суммы строк с 7401 до 7499.49.49, а также </w:t>
      </w:r>
      <w:del w:id="16" w:author="Афанасьев Роман Сергеевич" w:date="2025-03-28T17:26:00Z">
        <w:r>
          <w:rPr>
            <w:rFonts w:eastAsia="Times New Roman" w:cs="Times New Roman"/>
            <w:szCs w:val="28"/>
            <w:lang w:eastAsia="ru-RU"/>
          </w:rPr>
          <w:delText xml:space="preserve">7499.49.49.1, </w:delText>
        </w:r>
      </w:del>
      <w:r>
        <w:rPr>
          <w:rFonts w:eastAsia="Times New Roman" w:cs="Times New Roman"/>
          <w:szCs w:val="28"/>
          <w:lang w:eastAsia="ru-RU"/>
        </w:rPr>
        <w:t xml:space="preserve">7499.49.349.1; </w:t>
      </w:r>
      <w:del w:id="17" w:author="Афанасьев Роман Сергеевич" w:date="2025-03-28T17:26:00Z">
        <w:r>
          <w:rPr>
            <w:rFonts w:eastAsia="Times New Roman" w:cs="Times New Roman"/>
            <w:szCs w:val="28"/>
            <w:lang w:eastAsia="ru-RU"/>
          </w:rPr>
          <w:delText xml:space="preserve">по строке 7499.49.49.1 отражаются суммы строк 7499.49.50, 7499.49.150, 7499.49.250; по строке 7499.49.50 отражаются суммы строк с 7499.49.51 до 7499.49.149; по строке 7499.49.150 отражаются суммы строк с 7499.49.151 до 7499.49.249; по строке 7499.49.250 отражаются суммы строк с 7499.49.251 до 7499.49.349; </w:delText>
        </w:r>
      </w:del>
      <w:r>
        <w:rPr>
          <w:rFonts w:eastAsia="Times New Roman" w:cs="Times New Roman"/>
          <w:szCs w:val="28"/>
          <w:lang w:eastAsia="ru-RU"/>
        </w:rPr>
        <w:t>по строке 7499.49.349.1 отражаются суммы строк с 7499.50 до 7499.500; по строке 7700 отражаются суммы строк 7701, 7800; по строке 7800 отражаются суммы строк 7801, 7900; по строкам 6502, 6600, 6700, 6800, 6901, 7000, 7100, 7301, 7400, 7500, 7600, 7701, 7801, 7900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(пункт 5.1.1 таблицы 1 свода реестров муниципальных образований), по строкам, входящим в строку 6502, отражаются мероприятия, предусмотренные частью 3 статьи 14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в случаях закрепления законом субъекта Российской Федерации за сельскими поселениями вопросов местного значения из числа вопросов местного значения городского поселения (пункт 5.1.2 свода реестров муниципальных образований), по строкам, входящим в строку 6600, отражаются мероприятия, предусмотренные частью 1 статьи 14 Закона № 131-ФЗ и принятыми в соответствии с законами субъекта Российской Федерации уставом муниципального района и уставами сельских поселений;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сельского поселения в рамках реализации вопросов местного значения сельского поселения в случаях заключения соглашения с органами местного самоуправления муниципального района о передаче сельскому поселению осуществления части своих вопросов местного значения муниципального района (пункт 5.1.3 таблицы 1 свода реестров муниципальных образований), по строкам, входящим в строку 6700, отражаются мероприятия, предусмотренные частью 4 статьи 15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г) в группе расходных обязательства муниципального образования, возникших в результате принятия нормативных правовых актов сельского </w:t>
      </w:r>
      <w:r>
        <w:rPr>
          <w:rFonts w:eastAsia="Times New Roman" w:cs="Times New Roman"/>
          <w:szCs w:val="28"/>
          <w:lang w:eastAsia="ru-RU"/>
        </w:rPr>
        <w:lastRenderedPageBreak/>
        <w:t>поселения, заключения договоров (соглашений) в рамках реализации полномочий органов местного самоуправления сельского поселения по решению вопросов местного значения сельского поселения (пункт 5.2 таблицы 1 свода реестров муниципальных образований), по строкам, входящим в строку 6800, отражаются мероприятия, предусмотренные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права на решение вопросов, не отнесенных к вопросам местного значения сельского поселения, по перечню, предусмотренному Законом № 131-ФЗ (пункт 5.3.1 таблицы 1 свода реестров муниципальных образований), по строкам, входящим в строку 6901, отражаются мероприятия, предусмотренные частью 1 статьи 14.1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права на решение вопросов, не отнесенных к вопросам местного значения сельского поселения, по участию сельского поселения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5.3.2 таблицы 1 свода реестров муниципальных образований), по строкам, входящим в строку 7000, отражаются мероприятия согласно части 2 статьи 14.1 Закона № 131-ФЗ (за исключением мероприятий, предусмотренных пунктом 5.3.3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5.3.3 таблицы 1 свода реестров муниципальных образований), по строкам, входящим в строку 7100,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права на решение вопросов, не отнесенных к вопросам местного значения сельского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5.3.4</w:t>
      </w:r>
      <w:r>
        <w:t xml:space="preserve"> </w:t>
      </w:r>
      <w:r>
        <w:rPr>
          <w:rFonts w:eastAsia="Times New Roman" w:cs="Times New Roman"/>
          <w:szCs w:val="28"/>
          <w:lang w:eastAsia="ru-RU"/>
        </w:rPr>
        <w:t xml:space="preserve">таблицы 1 свода реестров муниципальных образований), по строкам, входящим в строку 7200, отражаются мероприятия согласно части 2 </w:t>
      </w:r>
      <w:r>
        <w:rPr>
          <w:rFonts w:eastAsia="Times New Roman" w:cs="Times New Roman"/>
          <w:szCs w:val="28"/>
          <w:lang w:eastAsia="ru-RU"/>
        </w:rPr>
        <w:lastRenderedPageBreak/>
        <w:t>статьи 14.1 Закона № 131-ФЗ (за исключением мероприятий, предусмотренных пунктом 5.3.2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5.4.1 таблицы 1 свода реестров муниципальных образований), по строкам, входящим в строку 7301,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5.4.2 таблицы 1 свода реестров муниципальных образований), по строкам, входящим в строку 7400,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л)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сельского поселения (пункт 5.4.3 таблицы 1 свода реестров муниципальных образований), по строкам, входящим в строку 7500,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5.5 таблицы 1 свода реестров муниципальных образований), по строкам, входящим в строку 7600, отражаются мероприятия в соответствии с пунктом 27 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субсидий в бюджет субъекта Российской Федерации (пункт 5.6.1 таблицы 1 свода реестров муниципальных образований) по строке 7701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о)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сельское поселение, о передаче им осуществления части своих полномочий по решению вопросов местного значения (пункт 5.6.2.1 таблицы 1 свода реестров муниципальных образований), по строкам, входящим в строку 7801, отражаются мероприятия, предусмотренные частью 4 статьи 15 и частью 4 статьи 65 Закона № 131-ФЗ, а также статьей 142.5 Бюджетного кодекса Российской Федерации (за исключение случаев, предусмотренных пунктом 5.6.2.2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подпункте 5.6.2.1 таблицы 1 свода реестров муниципальных образований (пункте 5.6.2.2 таблицы 1 свода реестров муниципальных образований), по строкам, входящим в строку 7900,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5.6.2.1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6) по внутригородскому району в графах 31 - 120 таблицы 1 свода реестров муниципальных образований по строке 8100 отражаются суммы строк 8101, 8300, 8400, 8800, 9100, 9200, 9300; по строке 8101 отражаются суммы строк 8102, 8200; по строке 8400 отражаются суммы строк 8401, 8500, 8600, 8700; по строке 8800 отражаются суммы строк 8801, 8900, 9000; по строке 8801 отражаются суммы строк с 8802 до 8899; по строке 8900 отражаются суммы строк с 8901до 8999.49.49, а также </w:t>
      </w:r>
      <w:del w:id="18" w:author="Афанасьев Роман Сергеевич" w:date="2025-03-28T17:27:00Z">
        <w:r>
          <w:rPr>
            <w:rFonts w:eastAsia="Times New Roman" w:cs="Times New Roman"/>
            <w:szCs w:val="28"/>
            <w:lang w:eastAsia="ru-RU"/>
          </w:rPr>
          <w:delText xml:space="preserve">8999.49.49.1, </w:delText>
        </w:r>
      </w:del>
      <w:r>
        <w:rPr>
          <w:rFonts w:eastAsia="Times New Roman" w:cs="Times New Roman"/>
          <w:szCs w:val="28"/>
          <w:lang w:eastAsia="ru-RU"/>
        </w:rPr>
        <w:t xml:space="preserve">8999.49.349.1; </w:t>
      </w:r>
      <w:del w:id="19" w:author="Афанасьев Роман Сергеевич" w:date="2025-03-28T17:27:00Z">
        <w:r>
          <w:rPr>
            <w:rFonts w:eastAsia="Times New Roman" w:cs="Times New Roman"/>
            <w:szCs w:val="28"/>
            <w:lang w:eastAsia="ru-RU"/>
          </w:rPr>
          <w:delText xml:space="preserve">по строке 8999.49.49.1 отражаются суммы строк 8999.49.50, 8999.49.150, 8999.49.250; по строке 8999.49.50 отражаются суммы строк с 8999.49.51 до 8999.49.149; по строке 8999.49.150 отражаются суммы строк с 8999.49.151 до 8999.49.249; по строке 8999.49.250 отражаются суммы строк с 8999.49.251 до 8999.49.349; </w:delText>
        </w:r>
      </w:del>
      <w:r>
        <w:rPr>
          <w:rFonts w:eastAsia="Times New Roman" w:cs="Times New Roman"/>
          <w:szCs w:val="28"/>
          <w:lang w:eastAsia="ru-RU"/>
        </w:rPr>
        <w:t>по строке 8999.49.349.1 отражаются суммы строк с 8999.50 до 8999.500; по строке 9200 отражаются суммы строк 9201, 9204; по строкам 8102, 8200, 8300, 8401, 8500, 8600, 8700, 8801, 8900, 9100, 9204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внутригородского </w:t>
      </w:r>
      <w:r>
        <w:rPr>
          <w:rFonts w:eastAsia="Times New Roman" w:cs="Times New Roman"/>
          <w:szCs w:val="28"/>
          <w:lang w:eastAsia="ru-RU"/>
        </w:rPr>
        <w:lastRenderedPageBreak/>
        <w:t>района, заключения договоров (соглашений) в рамках реализации вопросов местного значения внутригородского района (пункт 6.1.1 таблицы 1 свода реестров муниципальных образований), по строкам, входящим в строку 8102, отражаются мероприятия, предусмотренные частями 1 статьи 16.2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 муниципального образования, возникших в результате принятия нормативных правовых актов внутригородского района в рамках реализации вопросов местного значения внутригородского района, закрепленных законом субъекта Российской Федерации за внутригородским районом вопросов местного значения из числа вопросов местного значения городского округа с внутригородским делением (пункт 6.1.2 таблицы 1 свода реестров муниципальных образований), по строкам, входящим в строку 8200, отражаются мероприятия, предусмотренные частью 1 статьи 16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полномочий органов местного самоуправления внутригородского района по решению вопросов местного значения внутригородского района (пункт 6.2 таблицы 1 свода реестров муниципальных образований), по строкам, входящим в строку 8300, отражаются мероприятия, предусмотренные частью 3 статьи 16.2 и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права на решение вопросов, не отнесенных к вопросам местного значения внутригородского района, по перечню, предусмотренному Законом № 131-ФЗ (пункт 6.3.1 таблицы 1 свода реестров муниципальных образований), по строкам, входящим в строку 8401, отражаются мероприятия, предусмотренные частью 1.1 статьи 16.1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права на решение вопросов, не отнесенных к вопросам местного значения внутригородского района, по участию внутригородского района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6.3.2 таблицы 1 свода реестров муниципальных образований), по строкам, входящим в строку 8500, отражаются мероприятия согласно части 2 статьи 16.1 Закона № 131-ФЗ (за исключением мероприятий, предусмотренных в пункте 6.3.3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е)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городского округа права устанавливать за счет местного бюджета дополнительные меры социальной поддержки и социальной помощи для </w:t>
      </w:r>
      <w:r>
        <w:rPr>
          <w:rFonts w:eastAsia="Times New Roman" w:cs="Times New Roman"/>
          <w:szCs w:val="28"/>
          <w:lang w:eastAsia="ru-RU"/>
        </w:rPr>
        <w:lastRenderedPageBreak/>
        <w:t>отдельных категорий граждан вне зависимости от наличия в федеральных законах положений, устанавливающих указанное право (пункт 6.3.3 таблицы 1 свода реестров муниципальных образований), по строкам, входящим в строку 8600,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права на решение вопросов, не отнесенных к вопросам местного значения внутригородского района,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6.3.4 таблицы 1 свода реестров муниципальных образований), по строкам, входящим в строку 8700, отражаются мероприятия согласно части 2 статьи 16.1 Закона № 131-ФЗ (за исключением мероприятий, предусмотренных в пункте 6.3.2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6.4.1 таблицы 1 свода реестров муниципальных образований), по строкам, входящим в строку 8801,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6.4.2 таблицы 1 свода реестров муниципальных образований), по строкам, входящим в строку 8900,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внутригородского района (пункт 6.4.3 таблицы 1 свода реестров муниципальных образований), по строкам, входящим в строку 9000,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л)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6.5 таблицы 1 свода реестров муниципальных образований), по строкам, входящим в строку 9100, отражаются мероприятия в соответствии с пунктом 27 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по предоставлению субсидий в бюджет субъекта Российской Федерации (пункт 6.6.1 таблицы свода реестров муниципальных образований) по строке 9201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н)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в части предоставления иных межбюджетных трансфертов (пункт 6.6.2 таблицы 1 свода реестров муниципальных образований), по строкам, входящим в строку 9204, отражаются мероприятия, предусмотренные частью 4 статьи 65 Закона № 131-ФЗ и статьей 142.7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7) по внутригородскому муниципальному образованию города федерального значения (далее – ВМО) в графах 31 - 120 таблицы 1 свода реестров муниципальных образований по строке 9400 отражаются суммы строк 9401, 9500, 9600, 10000, 10300, 10400, 10500; по строке 9600 отражаются суммы строк 9601, 9700, 9800, 9900; по строке 10000 отражаются суммы строк 10001, 10100, 10200; по строке 10001 отражаются суммы строк с 10002 до 10099; по строке 10100 отражаются суммы строк с 10101 до 10199.49.49, а также </w:t>
      </w:r>
      <w:del w:id="20" w:author="Афанасьев Роман Сергеевич" w:date="2025-03-28T17:32:00Z">
        <w:r>
          <w:rPr>
            <w:rFonts w:eastAsia="Times New Roman" w:cs="Times New Roman"/>
            <w:szCs w:val="28"/>
            <w:lang w:eastAsia="ru-RU"/>
          </w:rPr>
          <w:delText xml:space="preserve">10199.49.49.1, </w:delText>
        </w:r>
      </w:del>
      <w:r>
        <w:rPr>
          <w:rFonts w:eastAsia="Times New Roman" w:cs="Times New Roman"/>
          <w:szCs w:val="28"/>
          <w:lang w:eastAsia="ru-RU"/>
        </w:rPr>
        <w:t xml:space="preserve">10199.49.349.1; </w:t>
      </w:r>
      <w:del w:id="21" w:author="Афанасьев Роман Сергеевич" w:date="2025-03-28T17:32:00Z">
        <w:r>
          <w:rPr>
            <w:rFonts w:eastAsia="Times New Roman" w:cs="Times New Roman"/>
            <w:szCs w:val="28"/>
            <w:lang w:eastAsia="ru-RU"/>
          </w:rPr>
          <w:delText xml:space="preserve">по строке 10199.49.49.1 отражаются суммы строк 10199.49.50, 10199.49.150, 10199.49.250; по строке 10199.49.50 отражаются суммы строк с 10199.49.51 до 10199.49.149; по строке 10199.49.150 отражаются суммы строк с 10199.49.151 до 10199.49.249; по строке 10199.49.250 отражаются суммы строк с 10199.49.251 до 10199.49.349; </w:delText>
        </w:r>
      </w:del>
      <w:r>
        <w:rPr>
          <w:rFonts w:eastAsia="Times New Roman" w:cs="Times New Roman"/>
          <w:szCs w:val="28"/>
          <w:lang w:eastAsia="ru-RU"/>
        </w:rPr>
        <w:t>по строке 10199.49.349.1 отражаются суммы строк с 10199.50 до 10199.500; по строке 10400 отражаются суммы строк 10401, 10404; по строкам 9401, 9500, 9601, 9700, 9800, 9900, 10001, 10100, 10200, 10300, 10401, 10404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вопросов местного значения ВМО (пункт 7.1 таблицы 1 свода реестров муниципальных образований), по строкам, входящим в строку 9401, отражаются мероприятия, установленные законом </w:t>
      </w:r>
      <w:r>
        <w:rPr>
          <w:rFonts w:eastAsia="Times New Roman" w:cs="Times New Roman"/>
          <w:szCs w:val="28"/>
          <w:lang w:eastAsia="ru-RU"/>
        </w:rPr>
        <w:lastRenderedPageBreak/>
        <w:t>субъекта Российской Федерации - города федерального значения в качестве вопросов местного значения ВМО в соответствии с абзацем первым части 3 статьи 79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обязательства муниципального образования, возникших в результате принятия нормативных правовых актов ВМО, заключения договоров (соглашений) в рамках реализации полномочий органов местного самоуправления ВМО по решению вопросов местного значения ВМО (пункт 7.2 таблицы 1 свода реестров муниципальных образований), по строкам, входящим в строку 9500, отражаются мероприятия, установленные в качестве полномочий органов местного самоуправления ВМО в соответствии с абзацем вторым части 3 статьи 79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 на решение вопросов, не отнесенных к вопросам местного значения ВМО, по перечням, предусмотренным для соответствующих видов муниципальных образований Законом № 131-ФЗ (пункт 7.3.1 таблицы 1 свода реестров муниципальных образований), по строкам, входящим в строку 9601, отражаются мероприятия по перечням, установленным соответствующими частями статей 14.1, 15.1 и 16.1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права на решение вопросов, не отнесенных к вопросам местного значения ВМО, по участию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7.3.2 таблицы 1 свода реестров муниципальных образований), по строкам, входящим в строку 9700, отражаются мероприятия, установленные в качестве права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7.3.4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городского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7.3.3 таблицы 1 свода реестров муниципальных образований), по строкам, входящим в строку 9800,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е)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права на решение вопросов, не отнесенных к вопросам местного значения </w:t>
      </w:r>
      <w:r>
        <w:rPr>
          <w:rFonts w:eastAsia="Times New Roman" w:cs="Times New Roman"/>
          <w:szCs w:val="28"/>
          <w:lang w:eastAsia="ru-RU"/>
        </w:rPr>
        <w:lastRenderedPageBreak/>
        <w:t>ВМО,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(или) законами субъектов Российской Федерации (пункт 7.3.4 таблицы 1 свода реестров муниципальных образований), по строкам, входящим в строку 9900, отражаются мероприятия, установленные в качестве права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7.4.1 таблицы 1 свода реестров муниципальных образований), по строкам, входящим в строку 10001, отражаются мероприятия в соответствии с абзацем первым части 5 статьи 19 и абзацем четвертым части 3 статьи 79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субъекта Российской Федерации – города федерального значения, за счет субвенций, предоставленных из бюджета субъекта Российской Федерации - города федерального значения (пункт 7.4.2 таблицы 1 свода реестров муниципальных образований), по строкам, входящим в строку 10100, отражаются мероприятия в соответствии с абзацем первым части 5 статьи 19 и абзацем четвертым части 3 статьи 79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ВМО (пункт 7.4.3 таблицы 1 свода реестров муниципальных образований), по строкам, входящим в строку 10200, отражаются мероприятия в соответствии с абзацем вторым части 5 статьи 19 и абзацем четвертым части 3 статьи 79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7.5 таблицы 1 свода реестров муниципальных образований), по строкам, входящим в строку 10300, отражаются мероприятия в соответствии с пунктом 27 части 1</w:t>
      </w:r>
      <w:r>
        <w:rPr>
          <w:rFonts w:eastAsia="Times New Roman" w:cs="Times New Roman"/>
          <w:strike/>
          <w:szCs w:val="28"/>
          <w:lang w:eastAsia="ru-RU"/>
        </w:rPr>
        <w:t xml:space="preserve"> </w:t>
      </w:r>
      <w:r>
        <w:rPr>
          <w:rFonts w:eastAsia="Times New Roman" w:cs="Times New Roman"/>
          <w:szCs w:val="28"/>
          <w:lang w:eastAsia="ru-RU"/>
        </w:rPr>
        <w:t>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л)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субсидий в бюджет субъекта Российской Федерации – города федерального значения (пункт 7.6.1. таблицы 1 свода реестров муниципальных образований), по строке 10401 отражаются мероприятия, предусмотренные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иных межбюджетных трансфертов в бюджет субъекта Российской Федерации – города федерального значения (пункт 7.6.2 таблицы 1 свода реестров муниципальных образований), по строкам, входящим в строку 10404, отражаются мероприятия в случае если они предусмотрены бюджетным законодательством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8) по муниципальному округу в графах 31 - 120 таблицы 1 свода реестров муниципальных образований по строке 10600 отражаются суммы строк 10601, 10700, 10800, 11200, 11500, 11600, 11700; по строке 10800 отражаются суммы строк 10801, 10900, 11000, 11100; по строке 11200 отражаются суммы строк 11201, 11300, 11400; по строке 11600 отражаются суммы строк 11601, 11604; по строке 11201 отражаются суммы строк с 11202 до 11299; по строке 11300 отражаются суммы строк с 11301 до 11399.49.49, а также </w:t>
      </w:r>
      <w:del w:id="22" w:author="Афанасьев Роман Сергеевич" w:date="2025-03-28T17:33:00Z">
        <w:r>
          <w:rPr>
            <w:rFonts w:eastAsia="Times New Roman" w:cs="Times New Roman"/>
            <w:szCs w:val="28"/>
            <w:lang w:eastAsia="ru-RU"/>
          </w:rPr>
          <w:delText xml:space="preserve">11399.49.49.1, </w:delText>
        </w:r>
      </w:del>
      <w:r>
        <w:rPr>
          <w:rFonts w:eastAsia="Times New Roman" w:cs="Times New Roman"/>
          <w:szCs w:val="28"/>
          <w:lang w:eastAsia="ru-RU"/>
        </w:rPr>
        <w:t xml:space="preserve">11399.49.349.1; </w:t>
      </w:r>
      <w:del w:id="23" w:author="Афанасьев Роман Сергеевич" w:date="2025-03-28T17:33:00Z">
        <w:r>
          <w:rPr>
            <w:rFonts w:eastAsia="Times New Roman" w:cs="Times New Roman"/>
            <w:szCs w:val="28"/>
            <w:lang w:eastAsia="ru-RU"/>
          </w:rPr>
          <w:delText xml:space="preserve">по строке 11399.49.49.1 отражаются суммы строк 11399.49.50, 11399.49.150, 11399.49.250; по строке 11399.49.50 отражаются суммы строк с 11399.49.51 до 11399.49.149; по строке 11399.49.150 отражаются суммы строк с 11399.49.151 до 11399.49.249; по строке 11399.49.250 отражаются суммы строк с 11399.49.251 до 11399.49.349; </w:delText>
        </w:r>
      </w:del>
      <w:r>
        <w:rPr>
          <w:rFonts w:eastAsia="Times New Roman" w:cs="Times New Roman"/>
          <w:szCs w:val="28"/>
          <w:lang w:eastAsia="ru-RU"/>
        </w:rPr>
        <w:t>по строке 11399.49.349.1 отражаются суммы строк с 11399.50 до 11399.500; по строкам 10601, 10700, 10801, 10900, 11000, 11100, 11201, 11300, 11400, 11500, 11601, 11604 отражаются суммы строк, входящих в указанные строки, с учетом следующих особенностей: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вопросов местного значения муниципального округа (пункт 8.1 таблицы 1 свода реестров муниципальных образований), по строкам, входящим в строку 10601, отражаются мероприятия, предусмотренные частью 1 статьи 16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полномочий органов местного самоуправления муниципального округа по решению вопросов местного значения муниципального округа (пункт 8.2 таблицы 1 свода реестров муниципальных образований), по строкам, входящим в строку 10700, отражаются мероприятия, предусмотренные частями 1 и 1.1 статьи 17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в)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перечню, предусмотренному Законом № 131-ФЗ (пункт 8.3.1 таблицы 1 свода реестров муниципальных образований), по строкам, входящим в строку 10801, отражаются мероприятия, предусмотренные частью 1 статьи 16.1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участию муниципального округа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8.3.2 таблицы 1 свода реестров муниципальных образований), по строкам, входящим в строку 10900, отражаются мероприятия согласно части 2 статьи 16.1 Закона № 131-ФЗ (за исключением мероприятий, указанных в пункте 8.3.3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8.3.3 таблицы 1 свода реестров муниципальных образований), по строкам, входящим в строку 11000, отражаются мероприятия согласно части 5 статьи 20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на решение вопросов, не отнесенных к вопросам местного значения муниципального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8.3.4 таблицы 1 свода реестров муниципальных образований), по строкам, входящим в строку 11100, отражаются мероприятия согласно части 2 статьи 16.1 Закона № 131-ФЗ (за исключением мероприятий, указанных в пункте 8.3.2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ж)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w:t>
      </w:r>
      <w:r>
        <w:rPr>
          <w:rFonts w:eastAsia="Times New Roman" w:cs="Times New Roman"/>
          <w:szCs w:val="28"/>
          <w:lang w:eastAsia="ru-RU"/>
        </w:rPr>
        <w:lastRenderedPageBreak/>
        <w:t>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8.4.1 таблицы 1 свода реестров муниципальных образований), по строкам, входящим в строку 11201,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8.4.2 таблицы 1 свода реестров муниципальных образований), по строкам, входящим в строку 11300, отражаются мероприятия в соответствии с абзацем первым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округа (пункт 8.4.3 таблицы 1 свода реестров муниципальных образований), по строкам, входящим в строку 11400, отражаются мероприятия в соответствии с абзацем вторым части 5 статьи 19 Закона № 131-ФЗ;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к)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округа за счет субвенций из бюджета субъекта Российской Федерации (пункт 8.5 таблицы 1 свода муниципальных образований), по строкам, входящим в строку 11500, отражаются мероприятия в соответствии с пунктом 27части 1 статьи 44 Закона № 414-ФЗ;</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л)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субсидий в бюджет субъекта Российской Федерации (пункт 8.6.1 таблицы 1 свода реестров муниципальных образований) по строке 11601 отражаются мероприятия, предусмотренные частью 1 статьи 65 Закона № 131-ФЗ и статьей 142.2 Бюджетного кодекса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м)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w:t>
      </w:r>
      <w:r>
        <w:rPr>
          <w:rFonts w:eastAsia="Times New Roman" w:cs="Times New Roman"/>
          <w:szCs w:val="28"/>
          <w:lang w:eastAsia="ru-RU"/>
        </w:rPr>
        <w:lastRenderedPageBreak/>
        <w:t>иных межбюджетных трансфертов (пункт 8.6.2 таблицы 1 свода реестров муниципальных образований), по строкам, входящим в строку 11604, отражаются мероприятия в случае, если предоставление указанных межбюджетных трансфертов из бюджета муниципального округа предусмотрено бюджетным законодательством Российской Федерации.</w:t>
      </w:r>
    </w:p>
    <w:p w:rsidR="00E51F47" w:rsidRDefault="00E51F47">
      <w:pPr>
        <w:spacing w:after="0" w:line="240" w:lineRule="auto"/>
        <w:ind w:firstLine="709"/>
        <w:jc w:val="both"/>
        <w:rPr>
          <w:rFonts w:eastAsia="Times New Roman" w:cs="Times New Roman"/>
          <w:szCs w:val="28"/>
          <w:lang w:eastAsia="ru-RU"/>
        </w:rPr>
      </w:pPr>
    </w:p>
    <w:p w:rsidR="00E51F47" w:rsidRDefault="00E51F47">
      <w:pPr>
        <w:spacing w:after="0" w:line="240" w:lineRule="auto"/>
        <w:ind w:firstLine="709"/>
        <w:jc w:val="both"/>
        <w:rPr>
          <w:rFonts w:eastAsia="Times New Roman" w:cs="Times New Roman"/>
          <w:b/>
          <w:sz w:val="24"/>
          <w:szCs w:val="24"/>
          <w:lang w:eastAsia="ru-RU"/>
        </w:rPr>
      </w:pPr>
    </w:p>
    <w:p w:rsidR="00E51F47" w:rsidRDefault="00597570">
      <w:pPr>
        <w:spacing w:after="0" w:line="240" w:lineRule="auto"/>
        <w:jc w:val="center"/>
        <w:outlineLvl w:val="1"/>
        <w:rPr>
          <w:rFonts w:eastAsia="Times New Roman" w:cs="Times New Roman"/>
          <w:b/>
          <w:szCs w:val="28"/>
          <w:lang w:eastAsia="ru-RU"/>
        </w:rPr>
      </w:pPr>
      <w:r>
        <w:rPr>
          <w:rFonts w:eastAsia="Times New Roman" w:cs="Times New Roman"/>
          <w:b/>
          <w:szCs w:val="28"/>
          <w:lang w:val="en-US" w:eastAsia="ru-RU"/>
        </w:rPr>
        <w:t>III</w:t>
      </w:r>
      <w:r>
        <w:rPr>
          <w:rFonts w:eastAsia="Times New Roman" w:cs="Times New Roman"/>
          <w:b/>
          <w:szCs w:val="28"/>
          <w:lang w:eastAsia="ru-RU"/>
        </w:rPr>
        <w:t xml:space="preserve"> (2). Рекомендации по заполнению свода реестров муниципальных образований в разрезе видов полномочий</w:t>
      </w:r>
    </w:p>
    <w:p w:rsidR="00E51F47" w:rsidRDefault="00E51F47">
      <w:pPr>
        <w:spacing w:after="0" w:line="240" w:lineRule="auto"/>
        <w:ind w:firstLine="709"/>
        <w:jc w:val="both"/>
        <w:rPr>
          <w:rFonts w:eastAsia="Times New Roman" w:cs="Times New Roman"/>
          <w:b/>
          <w:sz w:val="24"/>
          <w:szCs w:val="24"/>
          <w:lang w:eastAsia="ru-RU"/>
        </w:rPr>
      </w:pP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19. Свод реестров муниципальных образований в разрезе видов полномочий представляется в Министерство финансов Российской Федерации (таблица 2 приложения № 3 к Приказу) (далее – таблица 2 свода реестров муниципальных образований) с отражением следующей информации: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полномочий, расходных обязательств (графа 1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код строки (графа 2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код группы полномочий, расходных обязательств, соответствующий коду группы, указанному в справочной таблице (графа 3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код раздела, подраздела бюджетной классификации Российской Федерации, по которому отражаются расходные обязательства муниципальных образований (графа 4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расходных обязательств муниципальных образований (отчетный финансовый год (план, факт), текущий финансовый год (план), очередной финансовый год (прогноз), плановый период (прогноз на два года)) (графы 5 - 34 таблицы 2 свода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расходных обязательств муниципальных образований без учета расходов на осуществление капитальных вложений в объекты муниципальной собственности (отчетный финансовый год (план, факт), текущий финансовый год (план), очередной финансовый год (прогноз), плановый период (прогноз на два года) (графы 40 - 64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расходных обязательств муниципальных образований исходя из оценки стоимости данных расходных обязательств (отчетный финансовый год, текущий финансовый год, очередной финансовый год) (графы 65 - 79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средств на исполнение расходных обязательств муниципальных образований исходя из оценки стоимости данных расходных обязательств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80 - 94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методика расчета оценки стоимости расходных обязательств муниципальных образований (графа 95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Pr>
          <w:rFonts w:eastAsia="Times New Roman" w:cs="Times New Roman"/>
          <w:szCs w:val="28"/>
          <w:lang w:eastAsia="ru-RU"/>
        </w:rPr>
        <w:t>коронавирусной</w:t>
      </w:r>
      <w:proofErr w:type="spellEnd"/>
      <w:r>
        <w:rPr>
          <w:rFonts w:eastAsia="Times New Roman" w:cs="Times New Roman"/>
          <w:szCs w:val="28"/>
          <w:lang w:eastAsia="ru-RU"/>
        </w:rPr>
        <w:t xml:space="preserve"> инфекции</w:t>
      </w:r>
      <w:r>
        <w:rPr>
          <w:shd w:val="clear" w:color="auto" w:fill="FFFFFF"/>
        </w:rPr>
        <w:t xml:space="preserve">, </w:t>
      </w:r>
      <w:r>
        <w:rPr>
          <w:rFonts w:eastAsia="Times New Roman" w:cs="Times New Roman"/>
          <w:szCs w:val="28"/>
          <w:lang w:eastAsia="ru-RU"/>
        </w:rPr>
        <w:t>связанных с влиянием ухудшения геополитической и экономической ситуации на развитие отраслей экономики, а также связанных с проведением специальной военной операцией отражаются только по соответствующим кодам примерного справочника.</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20. В таблице 2 свода реестров муниципальных образований в графах 5 - 94 по строке 1000 отражаются суммы строк 1001, 1100, 1200, 1600, 1900, 2000, 2400 таблицы 2 </w:t>
      </w:r>
      <w:r>
        <w:rPr>
          <w:bCs/>
        </w:rPr>
        <w:t>примерного справочника подготовки сводов реестров муниципальных образований.</w:t>
      </w:r>
      <w:r>
        <w:rPr>
          <w:rFonts w:eastAsia="Times New Roman" w:cs="Times New Roman"/>
          <w:szCs w:val="28"/>
          <w:lang w:eastAsia="ru-RU"/>
        </w:rPr>
        <w:t xml:space="preserve"> По строке 1600 отражаются суммы строк 1601, 1700, 1800. По строке 1601 отражаются суммы строк с 1602 до 1699; по строке 1700 отражаются суммы строк с 1701 до 1799.49.49, а также </w:t>
      </w:r>
      <w:del w:id="24" w:author="Афанасьев Роман Сергеевич" w:date="2025-03-28T17:37:00Z">
        <w:r>
          <w:rPr>
            <w:rFonts w:eastAsia="Times New Roman" w:cs="Times New Roman"/>
            <w:szCs w:val="28"/>
            <w:lang w:eastAsia="ru-RU"/>
          </w:rPr>
          <w:delText xml:space="preserve">1799.49.49.1, </w:delText>
        </w:r>
      </w:del>
      <w:r>
        <w:rPr>
          <w:rFonts w:eastAsia="Times New Roman" w:cs="Times New Roman"/>
          <w:szCs w:val="28"/>
          <w:lang w:eastAsia="ru-RU"/>
        </w:rPr>
        <w:t xml:space="preserve">1799.49.349.1; </w:t>
      </w:r>
      <w:del w:id="25" w:author="Афанасьев Роман Сергеевич" w:date="2025-03-28T17:37:00Z">
        <w:r>
          <w:rPr>
            <w:rFonts w:eastAsia="Times New Roman" w:cs="Times New Roman"/>
            <w:szCs w:val="28"/>
            <w:lang w:eastAsia="ru-RU"/>
          </w:rPr>
          <w:delText xml:space="preserve">по строке 1799.49.49.1 отражаются суммы строк 1799.49.50, 1799.49.150, 1799.49.250; по строке 1799.49.50 отражаются суммы строк с 1799.49.51 до 1799.49.149; по строке 1799.49.150 отражаются суммы строк с 1799.49.151 до 1799.49.249; по строке 1799.49.250 отражаются суммы строк с 1799.49.251 до 1799.49.349; </w:delText>
        </w:r>
      </w:del>
      <w:r>
        <w:rPr>
          <w:rFonts w:eastAsia="Times New Roman" w:cs="Times New Roman"/>
          <w:szCs w:val="28"/>
          <w:lang w:eastAsia="ru-RU"/>
        </w:rPr>
        <w:t>по строке 1799.49.349.1 отражаются суммы строк с 1799.50 до 1799.500. По строке 2500 отражаются суммы по всем расходным обязательствам муниципальных образований</w:t>
      </w:r>
      <w:r>
        <w:rPr>
          <w:bCs/>
        </w:rPr>
        <w:t xml:space="preserve"> за исключением строк 1104 и 2000 таблицы 2 примерного справочника подготовки сводов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21. Указанные в графе 1 таблицы 2 свода реестров муниципальных образований расходные обязательства муниципальных образований подразделяются на следующие подгруппы с последующей детализацией: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вопросов местного значения (пункт 1.1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2)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муниципальных образований (пункт 1.2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3)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органами местного самоуправления муниципальных образований права на решение вопросов, не отнесенных к вопросам местного значения муниципальных образований (пункт 1.3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а) по перечню прав, предусмотренных Законом № 131-ФЗ (пункт 1.3.1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в связи с участием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1.3.2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xml:space="preserve">г) </w:t>
      </w:r>
      <w:r>
        <w:t xml:space="preserve">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w:t>
      </w:r>
      <w:r>
        <w:rPr>
          <w:rFonts w:eastAsia="Times New Roman" w:cs="Times New Roman"/>
          <w:szCs w:val="28"/>
          <w:lang w:eastAsia="ru-RU"/>
        </w:rPr>
        <w:t>(пункт 1.3.4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муниципальных образований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 1.4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а) исполняемые за счет субвенций, предоставленных из федерального бюджета (пункт 1.4.1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б) исполняемые за счет субвенций, предоставленных из бюджета субъекта Российской Федерации (пункт 1.4.2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исполняемые за счет собственных доходов и источников финансирования дефицита бюджета муниципального образования (пункт 1.4.3 таблицы 2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 1.5 таблицы 2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6) расходные обязательства муниципальных образований, возникшие в результате принятия нормативных правовых актов муниципальных образований, заключения соглашений, предусматривающих предоставление межбюджетных трансфертов из бюджетов муниципальных образований другим бюджетам бюджетной системы Российской Федерации (пункт 1.6 таблицы 2 свода реестров муниципальных образований).</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 xml:space="preserve">Дальнейшая детализация расходных обязательств муниципальных образований, входящих в пункт 1.6 таблицы 2 свода реестров муниципальных </w:t>
      </w:r>
      <w:r>
        <w:rPr>
          <w:rFonts w:eastAsia="Times New Roman" w:cs="Times New Roman"/>
          <w:szCs w:val="28"/>
          <w:lang w:eastAsia="ru-RU"/>
        </w:rPr>
        <w:lastRenderedPageBreak/>
        <w:t>образований,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муниципальных образований по предоставлению межбюджетных трансфертов отражаются только в пункте 1.6 и включенных в него подпунктах.</w:t>
      </w:r>
    </w:p>
    <w:p w:rsidR="00E51F47" w:rsidRDefault="00597570">
      <w:pPr>
        <w:spacing w:after="0" w:line="245" w:lineRule="auto"/>
        <w:ind w:firstLine="709"/>
        <w:jc w:val="both"/>
        <w:rPr>
          <w:rFonts w:eastAsia="Times New Roman" w:cs="Times New Roman"/>
          <w:szCs w:val="28"/>
          <w:lang w:eastAsia="ru-RU"/>
        </w:rPr>
      </w:pPr>
      <w:r>
        <w:rPr>
          <w:rFonts w:eastAsia="Times New Roman" w:cs="Times New Roman"/>
          <w:szCs w:val="28"/>
          <w:lang w:eastAsia="ru-RU"/>
        </w:rPr>
        <w:t>22. В графе 3 таблицы 2 свода реестров муниципальных образований указывается номер группы полномочия согласно таблице 2 примерного справочника подготовки сводов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графе 4 таблицы 2 свода реестров муниципальных образований 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таблицы 2 свода реестров муниципальных образований</w:t>
      </w:r>
      <w:r>
        <w:t xml:space="preserve"> </w:t>
      </w:r>
      <w:r>
        <w:rPr>
          <w:rFonts w:eastAsia="Times New Roman" w:cs="Times New Roman"/>
          <w:szCs w:val="28"/>
          <w:lang w:eastAsia="ru-RU"/>
        </w:rPr>
        <w:t>в Министерство финансов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В графах 5 – 94 таблицы 2 свода реестров муниципальных образований указывается объем средств на исполнение расходных обязательств муниципальных образований раздельно за счет средств федерального бюджета, средств регионального бюджета, прочих безвозмездных поступлений, включая средства фондов, и средств местных бюджетов в тыс. рублей (с одним десятичным знаком), который определяется с учетом объема средств на исполнение расходных обязательств муниципальных образований, указанного в таблице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23. При представлении таблицы 2 свода реестров муниципальных образований в Министерство финансов Российской Федерации объемы расходных обязательств по строкам, включенным в группы, подгруппы расходных обязательств таблицы 2 свода реестров муниципальных образований, должны равняться сумме строк, в которых указаны объемы соответствующих расходных обязательств по всем видам муниципальных образований таблицы 1 свода реестров муниципальных образований, при этом учитывается следующее:</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1) объем расходных обязательств по строке 1001 таблицы 2 свода реестров муниципальных образований</w:t>
      </w:r>
      <w:r>
        <w:t xml:space="preserve"> </w:t>
      </w:r>
      <w:r>
        <w:rPr>
          <w:rFonts w:eastAsia="Times New Roman" w:cs="Times New Roman"/>
          <w:szCs w:val="28"/>
          <w:lang w:eastAsia="ru-RU"/>
        </w:rPr>
        <w:t>должен равняться сумме строк 1001, 2501, 3701, 5001, 6501, 6600, 8102, 9401, 10601, уменьшенной на сумму строк 1148, 1149, 5151, 5152, 6778 и 6679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2) объем расходных обязательств по строке 1100 таблицы 2 свода реестров муниципальных образований</w:t>
      </w:r>
      <w:r>
        <w:t xml:space="preserve"> </w:t>
      </w:r>
      <w:r>
        <w:rPr>
          <w:rFonts w:eastAsia="Times New Roman" w:cs="Times New Roman"/>
          <w:szCs w:val="28"/>
          <w:lang w:eastAsia="ru-RU"/>
        </w:rPr>
        <w:t>должен равняться сумме строк 1200, 1148, 1149, 2600, 3800, 5151, 5152, 5200, 6778, 6779, 6800, 8300,9500 и 10700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3) объем расходных обязательств по строке 1200 таблицы 2 свода реестров муниципальных образований должен равняться сумме строк 1300, 2700, 3900, 5300, 6900, 8400, 9600 и 10800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4) объем расходных обязательств по строке 1600 таблицы 2 свода реестров муниципальных образований должен равняться сумме строк 1700, 3100, 4300, 5700, 7300, 8800, 10000 и 11200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5) объем расходных обязательств по строке 1900 таблицы 2 свода реестров муниципальных образований</w:t>
      </w:r>
      <w:r>
        <w:t xml:space="preserve"> </w:t>
      </w:r>
      <w:r>
        <w:rPr>
          <w:rFonts w:eastAsia="Times New Roman" w:cs="Times New Roman"/>
          <w:szCs w:val="28"/>
          <w:lang w:eastAsia="ru-RU"/>
        </w:rPr>
        <w:t>должен равняться сумме строк 2000, 3400, 4600, 6000, 7600, 9100, 10300 и 11500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6) объем расходных обязательств по строке 2000 таблицы 2 свода реестров муниципальных образований должен равняться сумме строк 2100, 3500, 4700, 6100, 7700, 9200,10400 и 11600 таблицы 1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Полномочия по кодам строк, содержащим часть кода после точки, относятся к самостоятельным полномочиям и не подлежат интеграции в полномочия, код строки которых состоит только из целого числа.</w:t>
      </w:r>
    </w:p>
    <w:p w:rsidR="00E51F47" w:rsidRDefault="00E51F47">
      <w:pPr>
        <w:spacing w:after="0" w:line="240" w:lineRule="auto"/>
        <w:ind w:firstLine="709"/>
        <w:jc w:val="both"/>
        <w:rPr>
          <w:rFonts w:eastAsia="Times New Roman" w:cs="Times New Roman"/>
          <w:szCs w:val="28"/>
          <w:lang w:eastAsia="ru-RU"/>
        </w:rPr>
      </w:pPr>
    </w:p>
    <w:p w:rsidR="00E51F47" w:rsidRDefault="00597570">
      <w:pPr>
        <w:spacing w:after="0" w:line="240" w:lineRule="auto"/>
        <w:ind w:firstLine="709"/>
        <w:jc w:val="center"/>
        <w:outlineLvl w:val="1"/>
        <w:rPr>
          <w:rFonts w:eastAsia="Times New Roman" w:cs="Times New Roman"/>
          <w:b/>
          <w:szCs w:val="28"/>
          <w:lang w:eastAsia="ru-RU"/>
        </w:rPr>
      </w:pPr>
      <w:r>
        <w:rPr>
          <w:rFonts w:eastAsia="Times New Roman" w:cs="Times New Roman"/>
          <w:b/>
          <w:szCs w:val="28"/>
          <w:lang w:val="en-US" w:eastAsia="ru-RU"/>
        </w:rPr>
        <w:t>IV</w:t>
      </w:r>
      <w:r>
        <w:rPr>
          <w:rFonts w:eastAsia="Times New Roman" w:cs="Times New Roman"/>
          <w:b/>
          <w:szCs w:val="28"/>
          <w:lang w:eastAsia="ru-RU"/>
        </w:rPr>
        <w:t>. Рекомендации по заполнению справочной таблицы</w:t>
      </w:r>
    </w:p>
    <w:p w:rsidR="00E51F47" w:rsidRDefault="00E51F47">
      <w:pPr>
        <w:spacing w:after="0" w:line="240" w:lineRule="auto"/>
        <w:ind w:firstLine="709"/>
        <w:jc w:val="both"/>
        <w:rPr>
          <w:rFonts w:eastAsia="Times New Roman" w:cs="Times New Roman"/>
          <w:b/>
          <w:sz w:val="24"/>
          <w:szCs w:val="24"/>
          <w:lang w:eastAsia="ru-RU"/>
        </w:rPr>
      </w:pP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24. Справочная таблица (приложение № 5 к настоящим рекомендациям) заполняется с отражением следующей информации: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наименование показателя (графа 1);</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фактических расходов консолидированного бюджета субъекта Российской Федерации (графа 2);</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расходов консолидированного бюджета субъекта Российской Федерации по реестру субъекта Российской Федерации и таблице 2 свода реестров муниципальных образований (графа 3), который принимается равным объему фактических расходов консолидированного бюджета субъекта Российской Федерации (графе 2) и одновременно сумме граф 4, 5, 6, 7, 8, 9, 10, 11, 12, 14, 118 .</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субъекта Российской Федерации и муниципальных образований (графа 4), который принимается равным сумме граф 15, 21, 34, 37, 50, 53, 58, 61, 68, 69, 81, 84, 87, 90, 93, 96, 99;</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возникших в результате принятия нормативных правовых актов субъекта Российской Федерации по предметам ведения субъекта Российской Федерации (графа 5), который принимается равным соответствующей графе раздела 2 реестра субъекта Российской Федерации по коду 2000 реестра субъекта Российской Федерации (за исключением кодов строк 2902, 2903 и 2863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по полномочиям в соответствии с пунктом 3 статьи 79 Закона № 131-ФЗ (графа 5.1), который принимается равным соответствующей графе раздела 2 реестра субъекта Российской Федерации по коду 2800</w:t>
      </w:r>
      <w:r>
        <w:rPr>
          <w:rFonts w:eastAsia="Times New Roman" w:cs="Times New Roman"/>
          <w:sz w:val="24"/>
          <w:szCs w:val="24"/>
          <w:lang w:eastAsia="ru-RU"/>
        </w:rPr>
        <w:t xml:space="preserve"> </w:t>
      </w:r>
      <w:r>
        <w:rPr>
          <w:rFonts w:eastAsia="Times New Roman" w:cs="Times New Roman"/>
          <w:szCs w:val="28"/>
          <w:lang w:eastAsia="ru-RU"/>
        </w:rPr>
        <w:t>реестра субъекта Российской Федерации, за исключением кода 2863 (заполняется субъектами Российской Федерации - городами федерального значения);</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субъектов Российской Федерации, возникших в результате осуществления переданных полномочий (графа 6), который принимается равным соответствующей графе раздела 4 реестра субъекта Российской Федерации по коду 4000 реестра субъекта Российской Федерации и строке 1601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объем расходных обязательств муниципальных образований по переданным полномочиям за счет собственных доходов и источников финансирования дефицита местного бюджета (графа 7), который принимается равным строке 1800</w:t>
      </w:r>
      <w:r>
        <w:t xml:space="preserve"> таблицы 2 </w:t>
      </w:r>
      <w:r>
        <w:rPr>
          <w:rFonts w:eastAsia="Times New Roman" w:cs="Times New Roman"/>
          <w:szCs w:val="28"/>
          <w:lang w:eastAsia="ru-RU"/>
        </w:rPr>
        <w:t>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возникших в результате принятия нормативных правовых актов субъектов Российской Федерации, предусматривающих предоставление из бюджета субъекта Российской Федерации субсидий, субвенций, иных межбюджетных трансфертов бюджетам субъектов Российской Федерации (федеральному бюджету) (графа 8), который принимается равным соответствующей графе раздела 3 реестра субъекта Российской Федерации по кодам строк 3500, 3600, 3700, 3800 и 3900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если возможность финансирования этих полномочий предусмотрена федеральными законами (графа 9), который принимается равным соответствующей графе раздела 5 реестра субъекта Российской Федерации по коду строки 5200</w:t>
      </w:r>
      <w:r>
        <w:rPr>
          <w:rFonts w:eastAsia="Times New Roman" w:cs="Times New Roman"/>
          <w:sz w:val="24"/>
          <w:szCs w:val="24"/>
          <w:lang w:eastAsia="ru-RU"/>
        </w:rPr>
        <w:t xml:space="preserve"> </w:t>
      </w:r>
      <w:r>
        <w:rPr>
          <w:rFonts w:eastAsia="Times New Roman" w:cs="Times New Roman"/>
          <w:szCs w:val="28"/>
          <w:lang w:eastAsia="ru-RU"/>
        </w:rPr>
        <w:t>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осуществляемые органами местного самоуправления, если возможность финансирования этих полномочий предусмотрена федеральными законами (графа 10), который принимается равным строке 1797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возникших в результате осуществления дополнительных мер социальной поддержки и социальной помощи для отдельных категорий граждан, не предусмотренных федеральными законами (графа 11), который принимается равным соответствующей графе раздела 6 реестра субъекта Российской Федерации по коду строки 6200</w:t>
      </w:r>
      <w:r>
        <w:rPr>
          <w:rFonts w:eastAsia="Times New Roman" w:cs="Times New Roman"/>
          <w:sz w:val="24"/>
          <w:szCs w:val="24"/>
          <w:lang w:eastAsia="ru-RU"/>
        </w:rPr>
        <w:t xml:space="preserve"> </w:t>
      </w:r>
      <w:r>
        <w:rPr>
          <w:rFonts w:eastAsia="Times New Roman" w:cs="Times New Roman"/>
          <w:szCs w:val="28"/>
          <w:lang w:eastAsia="ru-RU"/>
        </w:rPr>
        <w:t>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по дополнительным мерам социальной поддержки, осуществляемые органами местного самоуправления за счет субвенций из бюджета субъекта Российской Федерации (графа 12), который принимается равным строке 1796 таблицы 2 свода реестров муниципальных образований;</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возникших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частями 3 и 4 статьи 6 Закона № 414-ФЗ (графа 13), который принимается равным соответствующей графе раздела 7 реестра субъекта Российской Федерации по коду строки 7000 реестра субъекта Российской Федерации;</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муниципальных образований по отдельным вопросам и правам местного значения (графа 14), который принимается равным сумме граф 102, 105, 108, 111, 114, 117;</w:t>
      </w:r>
    </w:p>
    <w:p w:rsidR="00E51F47" w:rsidRDefault="00597570">
      <w:pPr>
        <w:spacing w:after="0" w:line="240" w:lineRule="auto"/>
        <w:ind w:firstLine="709"/>
        <w:jc w:val="both"/>
        <w:rPr>
          <w:rFonts w:eastAsia="Times New Roman" w:cs="Times New Roman"/>
          <w:szCs w:val="28"/>
          <w:lang w:eastAsia="ru-RU"/>
        </w:rPr>
      </w:pPr>
      <w:r>
        <w:rPr>
          <w:rFonts w:eastAsia="Times New Roman" w:cs="Times New Roman"/>
          <w:szCs w:val="28"/>
          <w:lang w:eastAsia="ru-RU"/>
        </w:rPr>
        <w:lastRenderedPageBreak/>
        <w:t>- графы 15 – 120 заполняются согласно указанным кодам строк реестра субъекта Российской Федерации и таблицы 2 свода реестров муниципальных образований.</w:t>
      </w:r>
    </w:p>
    <w:p w:rsidR="00E51F47" w:rsidRDefault="00E51F47">
      <w:pPr>
        <w:spacing w:after="0" w:line="240" w:lineRule="auto"/>
        <w:ind w:firstLine="709"/>
        <w:jc w:val="both"/>
        <w:rPr>
          <w:rFonts w:eastAsia="Times New Roman" w:cs="Times New Roman"/>
          <w:szCs w:val="28"/>
          <w:lang w:eastAsia="ru-RU"/>
        </w:rPr>
      </w:pPr>
    </w:p>
    <w:p w:rsidR="00E51F47" w:rsidRDefault="00597570">
      <w:pPr>
        <w:spacing w:after="0" w:line="240" w:lineRule="auto"/>
        <w:ind w:firstLine="709"/>
        <w:jc w:val="center"/>
        <w:outlineLvl w:val="1"/>
        <w:rPr>
          <w:del w:id="26" w:author="Базылева Мария Анатольевна" w:date="2025-04-08T17:04:00Z"/>
          <w:rFonts w:eastAsia="Times New Roman" w:cs="Times New Roman"/>
          <w:b/>
          <w:szCs w:val="28"/>
          <w:lang w:eastAsia="ru-RU"/>
        </w:rPr>
      </w:pPr>
      <w:del w:id="27" w:author="Базылева Мария Анатольевна" w:date="2025-04-08T17:04:00Z">
        <w:r>
          <w:rPr>
            <w:rFonts w:eastAsia="Times New Roman" w:cs="Times New Roman"/>
            <w:b/>
            <w:szCs w:val="28"/>
            <w:lang w:val="en-US" w:eastAsia="ru-RU"/>
          </w:rPr>
          <w:delText>V</w:delText>
        </w:r>
        <w:r>
          <w:rPr>
            <w:rFonts w:eastAsia="Times New Roman" w:cs="Times New Roman"/>
            <w:b/>
            <w:szCs w:val="28"/>
            <w:lang w:eastAsia="ru-RU"/>
          </w:rPr>
          <w:delText>. Рекомендации по заполнению информации по объемам средств, предусмотренных на исполнение федерального проекта в составе национального проекта (программы)</w:delText>
        </w:r>
      </w:del>
    </w:p>
    <w:p w:rsidR="00E51F47" w:rsidRDefault="00E51F47">
      <w:pPr>
        <w:spacing w:after="0" w:line="240" w:lineRule="auto"/>
        <w:ind w:firstLine="709"/>
        <w:jc w:val="both"/>
        <w:rPr>
          <w:del w:id="28" w:author="Базылева Мария Анатольевна" w:date="2025-04-08T17:04:00Z"/>
          <w:rFonts w:eastAsia="Times New Roman" w:cs="Times New Roman"/>
          <w:szCs w:val="28"/>
          <w:lang w:eastAsia="ru-RU"/>
        </w:rPr>
      </w:pPr>
    </w:p>
    <w:p w:rsidR="00E51F47" w:rsidRDefault="00597570">
      <w:pPr>
        <w:spacing w:after="0" w:line="240" w:lineRule="auto"/>
        <w:ind w:firstLine="709"/>
        <w:jc w:val="both"/>
        <w:rPr>
          <w:del w:id="29" w:author="Базылева Мария Анатольевна" w:date="2025-04-08T17:04:00Z"/>
          <w:rFonts w:eastAsia="Times New Roman" w:cs="Times New Roman"/>
          <w:szCs w:val="28"/>
          <w:lang w:eastAsia="ru-RU"/>
        </w:rPr>
      </w:pPr>
      <w:del w:id="30" w:author="Базылева Мария Анатольевна" w:date="2025-04-08T17:04:00Z">
        <w:r>
          <w:rPr>
            <w:rFonts w:eastAsia="Times New Roman" w:cs="Times New Roman"/>
            <w:szCs w:val="28"/>
            <w:lang w:eastAsia="ru-RU"/>
          </w:rPr>
          <w:delText>25. Формирование информации по объемам средств, предусмотренных на исполнение федерального проекта в составе национального проекта (программы), или направленных на реализацию региональных проектов, направленных на реализацию федеральных проектов, входящих в состав соответствующего национального проекта (приложение № 6 к настоящим рекомендациям) (далее соответственно – информация, региональные проекты), осуществляется на основании сводной бюджетной росписи и паспорта регионального проекта.</w:delText>
        </w:r>
      </w:del>
    </w:p>
    <w:p w:rsidR="00E51F47" w:rsidRDefault="00597570">
      <w:pPr>
        <w:spacing w:after="0" w:line="240" w:lineRule="auto"/>
        <w:ind w:firstLine="709"/>
        <w:jc w:val="both"/>
        <w:rPr>
          <w:del w:id="31" w:author="Базылева Мария Анатольевна" w:date="2025-04-08T17:04:00Z"/>
          <w:rFonts w:eastAsia="Times New Roman" w:cs="Times New Roman"/>
          <w:szCs w:val="28"/>
          <w:lang w:eastAsia="ru-RU"/>
        </w:rPr>
      </w:pPr>
      <w:del w:id="32" w:author="Базылева Мария Анатольевна" w:date="2025-04-08T17:04:00Z">
        <w:r>
          <w:rPr>
            <w:rFonts w:eastAsia="Times New Roman" w:cs="Times New Roman"/>
            <w:szCs w:val="28"/>
            <w:lang w:eastAsia="ru-RU"/>
          </w:rPr>
          <w:delText>26. При заполнении информации заполняются следующие реквизиты:</w:delText>
        </w:r>
      </w:del>
    </w:p>
    <w:p w:rsidR="00E51F47" w:rsidRDefault="00597570">
      <w:pPr>
        <w:spacing w:after="0" w:line="240" w:lineRule="auto"/>
        <w:ind w:firstLine="709"/>
        <w:jc w:val="both"/>
        <w:rPr>
          <w:del w:id="33" w:author="Базылева Мария Анатольевна" w:date="2025-04-08T17:04:00Z"/>
          <w:rFonts w:eastAsia="Times New Roman" w:cs="Times New Roman"/>
          <w:szCs w:val="28"/>
          <w:lang w:eastAsia="ru-RU"/>
        </w:rPr>
      </w:pPr>
      <w:del w:id="34" w:author="Базылева Мария Анатольевна" w:date="2025-04-08T17:04:00Z">
        <w:r>
          <w:rPr>
            <w:rFonts w:eastAsia="Times New Roman" w:cs="Times New Roman"/>
            <w:szCs w:val="28"/>
            <w:lang w:eastAsia="ru-RU"/>
          </w:rPr>
          <w:delText>- наименование финансового органа субъекта Российской Федерации;</w:delText>
        </w:r>
      </w:del>
    </w:p>
    <w:p w:rsidR="00E51F47" w:rsidRDefault="00597570">
      <w:pPr>
        <w:spacing w:after="0" w:line="240" w:lineRule="auto"/>
        <w:ind w:firstLine="709"/>
        <w:jc w:val="both"/>
        <w:rPr>
          <w:del w:id="35" w:author="Базылева Мария Анатольевна" w:date="2025-04-08T17:04:00Z"/>
          <w:rFonts w:eastAsia="Times New Roman" w:cs="Times New Roman"/>
          <w:szCs w:val="28"/>
          <w:lang w:eastAsia="ru-RU"/>
        </w:rPr>
      </w:pPr>
      <w:del w:id="36" w:author="Базылева Мария Анатольевна" w:date="2025-04-08T17:04:00Z">
        <w:r>
          <w:rPr>
            <w:rFonts w:eastAsia="Times New Roman" w:cs="Times New Roman"/>
            <w:szCs w:val="28"/>
            <w:lang w:eastAsia="ru-RU"/>
          </w:rPr>
          <w:delText>- должность руководителя финансового органа субъекта Российской Федерации;</w:delText>
        </w:r>
      </w:del>
    </w:p>
    <w:p w:rsidR="00E51F47" w:rsidRDefault="00597570">
      <w:pPr>
        <w:spacing w:after="0" w:line="240" w:lineRule="auto"/>
        <w:ind w:firstLine="709"/>
        <w:jc w:val="both"/>
        <w:rPr>
          <w:del w:id="37" w:author="Базылева Мария Анатольевна" w:date="2025-04-08T17:04:00Z"/>
          <w:rFonts w:eastAsia="Times New Roman" w:cs="Times New Roman"/>
          <w:szCs w:val="28"/>
          <w:lang w:eastAsia="ru-RU"/>
        </w:rPr>
      </w:pPr>
      <w:del w:id="38" w:author="Базылева Мария Анатольевна" w:date="2025-04-08T17:04:00Z">
        <w:r>
          <w:rPr>
            <w:rFonts w:eastAsia="Times New Roman" w:cs="Times New Roman"/>
            <w:szCs w:val="28"/>
            <w:lang w:eastAsia="ru-RU"/>
          </w:rPr>
          <w:delText>- фамилия, имя, отчество (при наличии) руководителя финансового органа субъекта Российской Федерации;</w:delText>
        </w:r>
      </w:del>
    </w:p>
    <w:p w:rsidR="00E51F47" w:rsidRDefault="00597570">
      <w:pPr>
        <w:spacing w:after="0" w:line="240" w:lineRule="auto"/>
        <w:ind w:firstLine="709"/>
        <w:jc w:val="both"/>
        <w:rPr>
          <w:del w:id="39" w:author="Базылева Мария Анатольевна" w:date="2025-04-08T17:04:00Z"/>
          <w:rFonts w:eastAsia="Times New Roman" w:cs="Times New Roman"/>
          <w:szCs w:val="28"/>
          <w:lang w:eastAsia="ru-RU"/>
        </w:rPr>
      </w:pPr>
      <w:del w:id="40" w:author="Базылева Мария Анатольевна" w:date="2025-04-08T17:04:00Z">
        <w:r>
          <w:rPr>
            <w:rFonts w:eastAsia="Times New Roman" w:cs="Times New Roman"/>
            <w:szCs w:val="28"/>
            <w:lang w:eastAsia="ru-RU"/>
          </w:rPr>
          <w:delText>- должность, фамилия, имя, отчество (при наличии) исполнителя, ответственного за формирование информации;</w:delText>
        </w:r>
      </w:del>
    </w:p>
    <w:p w:rsidR="00E51F47" w:rsidRDefault="00597570">
      <w:pPr>
        <w:spacing w:after="0" w:line="240" w:lineRule="auto"/>
        <w:ind w:firstLine="709"/>
        <w:jc w:val="both"/>
        <w:rPr>
          <w:del w:id="41" w:author="Базылева Мария Анатольевна" w:date="2025-04-08T17:04:00Z"/>
          <w:rFonts w:eastAsia="Times New Roman" w:cs="Times New Roman"/>
          <w:szCs w:val="28"/>
          <w:lang w:eastAsia="ru-RU"/>
        </w:rPr>
      </w:pPr>
      <w:del w:id="42" w:author="Базылева Мария Анатольевна" w:date="2025-04-08T17:04:00Z">
        <w:r>
          <w:rPr>
            <w:rFonts w:eastAsia="Times New Roman" w:cs="Times New Roman"/>
            <w:szCs w:val="28"/>
            <w:lang w:eastAsia="ru-RU"/>
          </w:rPr>
          <w:delText>- номер телефона с указанием кода города и адреса электронной почты исполнителя, ответственного за формирование информации;</w:delText>
        </w:r>
      </w:del>
    </w:p>
    <w:p w:rsidR="00E51F47" w:rsidRDefault="00597570">
      <w:pPr>
        <w:spacing w:after="0" w:line="240" w:lineRule="auto"/>
        <w:ind w:firstLine="709"/>
        <w:jc w:val="both"/>
        <w:rPr>
          <w:del w:id="43" w:author="Базылева Мария Анатольевна" w:date="2025-04-08T17:04:00Z"/>
          <w:rFonts w:eastAsia="Times New Roman" w:cs="Times New Roman"/>
          <w:szCs w:val="28"/>
          <w:lang w:eastAsia="ru-RU"/>
        </w:rPr>
      </w:pPr>
      <w:del w:id="44" w:author="Базылева Мария Анатольевна" w:date="2025-04-08T17:04:00Z">
        <w:r>
          <w:rPr>
            <w:rFonts w:eastAsia="Times New Roman" w:cs="Times New Roman"/>
            <w:szCs w:val="28"/>
            <w:lang w:eastAsia="ru-RU"/>
          </w:rPr>
          <w:delText>- дата подписания руководителем финансового органа субъекта Российской Федерации информации.</w:delText>
        </w:r>
      </w:del>
    </w:p>
    <w:p w:rsidR="00E51F47" w:rsidRDefault="00597570">
      <w:pPr>
        <w:spacing w:after="0" w:line="240" w:lineRule="auto"/>
        <w:ind w:firstLine="709"/>
        <w:jc w:val="both"/>
        <w:rPr>
          <w:del w:id="45" w:author="Базылева Мария Анатольевна" w:date="2025-04-08T17:04:00Z"/>
          <w:rFonts w:eastAsia="Times New Roman" w:cs="Times New Roman"/>
          <w:szCs w:val="28"/>
          <w:lang w:eastAsia="ru-RU"/>
        </w:rPr>
      </w:pPr>
      <w:del w:id="46" w:author="Базылева Мария Анатольевна" w:date="2025-04-08T17:04:00Z">
        <w:r>
          <w:rPr>
            <w:rFonts w:eastAsia="Times New Roman" w:cs="Times New Roman"/>
            <w:szCs w:val="28"/>
            <w:lang w:eastAsia="ru-RU"/>
          </w:rPr>
          <w:delText>27. Информация заполняется с отражением следующего:</w:delText>
        </w:r>
      </w:del>
    </w:p>
    <w:p w:rsidR="00E51F47" w:rsidRDefault="00597570">
      <w:pPr>
        <w:spacing w:after="0" w:line="240" w:lineRule="auto"/>
        <w:ind w:firstLine="709"/>
        <w:jc w:val="both"/>
        <w:rPr>
          <w:del w:id="47" w:author="Базылева Мария Анатольевна" w:date="2025-04-08T17:04:00Z"/>
          <w:rFonts w:eastAsia="Times New Roman" w:cs="Times New Roman"/>
          <w:szCs w:val="28"/>
          <w:lang w:eastAsia="ru-RU"/>
        </w:rPr>
      </w:pPr>
      <w:del w:id="48" w:author="Базылева Мария Анатольевна" w:date="2025-04-08T17:04:00Z">
        <w:r>
          <w:rPr>
            <w:rFonts w:eastAsia="Times New Roman" w:cs="Times New Roman"/>
            <w:szCs w:val="28"/>
            <w:lang w:eastAsia="ru-RU"/>
          </w:rPr>
          <w:delText>- наименование федерального проекта в составе национального проекта (программы) (графа 1 информации);</w:delText>
        </w:r>
      </w:del>
    </w:p>
    <w:p w:rsidR="00E51F47" w:rsidRDefault="00597570">
      <w:pPr>
        <w:spacing w:after="0" w:line="240" w:lineRule="auto"/>
        <w:ind w:firstLine="709"/>
        <w:jc w:val="both"/>
        <w:rPr>
          <w:del w:id="49" w:author="Базылева Мария Анатольевна" w:date="2025-04-08T17:04:00Z"/>
          <w:rFonts w:eastAsia="Times New Roman" w:cs="Times New Roman"/>
          <w:szCs w:val="28"/>
          <w:lang w:eastAsia="ru-RU"/>
        </w:rPr>
      </w:pPr>
      <w:del w:id="50" w:author="Базылева Мария Анатольевна" w:date="2025-04-08T17:04:00Z">
        <w:r>
          <w:rPr>
            <w:rFonts w:eastAsia="Times New Roman" w:cs="Times New Roman"/>
            <w:szCs w:val="28"/>
            <w:lang w:eastAsia="ru-RU"/>
          </w:rPr>
          <w:delText>- код федерального проекта (графа 2 информации);</w:delText>
        </w:r>
      </w:del>
    </w:p>
    <w:p w:rsidR="00E51F47" w:rsidRDefault="00597570">
      <w:pPr>
        <w:spacing w:after="0" w:line="240" w:lineRule="auto"/>
        <w:ind w:firstLine="709"/>
        <w:jc w:val="both"/>
        <w:rPr>
          <w:del w:id="51" w:author="Базылева Мария Анатольевна" w:date="2025-04-08T17:04:00Z"/>
          <w:rFonts w:eastAsia="Times New Roman" w:cs="Times New Roman"/>
          <w:szCs w:val="28"/>
          <w:lang w:eastAsia="ru-RU"/>
        </w:rPr>
      </w:pPr>
      <w:del w:id="52" w:author="Базылева Мария Анатольевна" w:date="2025-04-08T17:04:00Z">
        <w:r>
          <w:rPr>
            <w:rFonts w:eastAsia="Times New Roman" w:cs="Times New Roman"/>
            <w:szCs w:val="28"/>
            <w:lang w:eastAsia="ru-RU"/>
          </w:rPr>
          <w:delText>- код группы полномочий, расходных обязательств согласно примерному справочнику подготовки реестров субъектов Российской Федерации и примерному справочнику подготовки реестров муниципальных образований (при наличии) (приложение № 1 и приложение № 2 к настоящим рекомендациям соответственно) (графа 3 информации);</w:delText>
        </w:r>
      </w:del>
    </w:p>
    <w:p w:rsidR="00E51F47" w:rsidRDefault="00597570">
      <w:pPr>
        <w:spacing w:after="0" w:line="240" w:lineRule="auto"/>
        <w:ind w:firstLine="709"/>
        <w:jc w:val="both"/>
        <w:rPr>
          <w:del w:id="53" w:author="Базылева Мария Анатольевна" w:date="2025-04-08T17:04:00Z"/>
          <w:rFonts w:eastAsia="Times New Roman" w:cs="Times New Roman"/>
          <w:szCs w:val="28"/>
          <w:lang w:eastAsia="ru-RU"/>
        </w:rPr>
      </w:pPr>
      <w:del w:id="54" w:author="Базылева Мария Анатольевна" w:date="2025-04-08T17:04:00Z">
        <w:r>
          <w:rPr>
            <w:rFonts w:eastAsia="Times New Roman" w:cs="Times New Roman"/>
            <w:szCs w:val="28"/>
            <w:lang w:eastAsia="ru-RU"/>
          </w:rPr>
          <w:delText>- код строки реестра расходных обязательств субъекта Российской Федерации согласно примерному справочнику подготовки реестров субъектов Российской Федерации (приложение № 1 к настоящим рекомендациям) (графа 4 информации);</w:delText>
        </w:r>
      </w:del>
    </w:p>
    <w:p w:rsidR="00E51F47" w:rsidRDefault="00597570">
      <w:pPr>
        <w:spacing w:after="0" w:line="240" w:lineRule="auto"/>
        <w:ind w:firstLine="709"/>
        <w:jc w:val="both"/>
        <w:rPr>
          <w:del w:id="55" w:author="Базылева Мария Анатольевна" w:date="2025-04-08T17:04:00Z"/>
          <w:rFonts w:eastAsia="Times New Roman" w:cs="Times New Roman"/>
          <w:szCs w:val="28"/>
          <w:lang w:eastAsia="ru-RU"/>
        </w:rPr>
      </w:pPr>
      <w:del w:id="56" w:author="Базылева Мария Анатольевна" w:date="2025-04-08T17:04:00Z">
        <w:r>
          <w:rPr>
            <w:rFonts w:eastAsia="Times New Roman" w:cs="Times New Roman"/>
            <w:szCs w:val="28"/>
            <w:lang w:eastAsia="ru-RU"/>
          </w:rPr>
          <w:delText>- код строки таблицы 2 свода реестров расходных обязательств муниципальных образований согласно примерному справочнику подготовки реестров муниципальных образований (приложение № 2 к настоящим рекомендациям) (графа 5 информации);</w:delText>
        </w:r>
      </w:del>
    </w:p>
    <w:p w:rsidR="00E51F47" w:rsidRDefault="00597570">
      <w:pPr>
        <w:spacing w:after="0" w:line="240" w:lineRule="auto"/>
        <w:ind w:firstLine="709"/>
        <w:jc w:val="both"/>
        <w:rPr>
          <w:del w:id="57" w:author="Базылева Мария Анатольевна" w:date="2025-04-08T17:04:00Z"/>
          <w:rFonts w:eastAsia="Times New Roman" w:cs="Times New Roman"/>
          <w:szCs w:val="28"/>
          <w:lang w:eastAsia="ru-RU"/>
        </w:rPr>
      </w:pPr>
      <w:del w:id="58" w:author="Базылева Мария Анатольевна" w:date="2025-04-08T17:04:00Z">
        <w:r>
          <w:rPr>
            <w:rFonts w:eastAsia="Times New Roman" w:cs="Times New Roman"/>
            <w:szCs w:val="28"/>
            <w:lang w:eastAsia="ru-RU"/>
          </w:rPr>
          <w:lastRenderedPageBreak/>
          <w:delText>- объем средств на исполнение регионального проекта (2019 - 2023 года - в соответствии с Отчетом об исполнении бюджета, сформированным в соответствии с приказом № 191н, 2024 год и плановый период - в соответствии с утвержденной сводной бюджетной росписью, иной период (за пределами планового периода) - в соответствии с паспортом регионального проекта (графы 6 - 88 информации);</w:delText>
        </w:r>
      </w:del>
    </w:p>
    <w:p w:rsidR="00E51F47" w:rsidRDefault="00597570">
      <w:pPr>
        <w:spacing w:after="0" w:line="240" w:lineRule="auto"/>
        <w:ind w:firstLine="709"/>
        <w:jc w:val="both"/>
        <w:rPr>
          <w:del w:id="59" w:author="Базылева Мария Анатольевна" w:date="2025-04-08T17:04:00Z"/>
          <w:rFonts w:eastAsia="Times New Roman" w:cs="Times New Roman"/>
          <w:szCs w:val="28"/>
          <w:lang w:eastAsia="ru-RU"/>
        </w:rPr>
      </w:pPr>
      <w:del w:id="60" w:author="Базылева Мария Анатольевна" w:date="2025-04-08T17:04:00Z">
        <w:r>
          <w:rPr>
            <w:rFonts w:eastAsia="Times New Roman" w:cs="Times New Roman"/>
            <w:szCs w:val="28"/>
            <w:lang w:eastAsia="ru-RU"/>
          </w:rPr>
          <w:delText>- общая оценки потребности (графы 19, 33, 42, 61, 75, 89 информации), которая принимается равной сумме соответственно граф 6, 20, 34, 48, 62, 76 информации и дополнительной потребности (при наличии).</w:delText>
        </w:r>
      </w:del>
    </w:p>
    <w:p w:rsidR="00E51F47" w:rsidRDefault="00597570">
      <w:pPr>
        <w:spacing w:after="0" w:line="240" w:lineRule="auto"/>
        <w:ind w:firstLine="709"/>
        <w:jc w:val="both"/>
        <w:rPr>
          <w:del w:id="61" w:author="Базылева Мария Анатольевна" w:date="2025-04-08T17:04:00Z"/>
          <w:rFonts w:eastAsia="Times New Roman" w:cs="Times New Roman"/>
          <w:szCs w:val="28"/>
          <w:lang w:eastAsia="ru-RU"/>
        </w:rPr>
      </w:pPr>
      <w:del w:id="62" w:author="Базылева Мария Анатольевна" w:date="2025-04-08T17:04:00Z">
        <w:r>
          <w:rPr>
            <w:rFonts w:eastAsia="Times New Roman" w:cs="Times New Roman"/>
            <w:szCs w:val="28"/>
            <w:lang w:eastAsia="ru-RU"/>
          </w:rPr>
          <w:delText>28. В случае если региональный проект реализуется в рамках нескольких кодов групп полномочий, расходных обязательств, то объем средств на исполнение регионального проекта указывается по каждой из кодов групп полномочий, расходных обязательств отдельными строками;</w:delText>
        </w:r>
      </w:del>
    </w:p>
    <w:p w:rsidR="00E51F47" w:rsidRDefault="00597570">
      <w:pPr>
        <w:spacing w:after="0" w:line="240" w:lineRule="auto"/>
        <w:ind w:firstLine="709"/>
        <w:jc w:val="both"/>
        <w:rPr>
          <w:rFonts w:eastAsia="Times New Roman" w:cs="Times New Roman"/>
          <w:szCs w:val="28"/>
          <w:lang w:eastAsia="ru-RU"/>
        </w:rPr>
      </w:pPr>
      <w:del w:id="63" w:author="Базылева Мария Анатольевна" w:date="2025-04-08T17:04:00Z">
        <w:r>
          <w:rPr>
            <w:rFonts w:eastAsia="Times New Roman" w:cs="Times New Roman"/>
            <w:szCs w:val="28"/>
            <w:lang w:eastAsia="ru-RU"/>
          </w:rPr>
          <w:delText>29. В случае если в рамках одного кода группы полномочий, расходных обязательств региональный проект реализуется по различным кодам строк реестра расходных обязательств субъекта Российской Федерации (приложение № 1 к настоящим рекомендациям) или кодам таблицы 2 свода реестров расходных обязательств муниципальных образований (приложение № 2 к настоящим рекомендациям), то объем средств на исполнение регионального проекта указывается одной строкой, при этом в графах 4 или 5 информации перечисляются соответствующие коды строк через запятую.</w:delText>
        </w:r>
      </w:del>
    </w:p>
    <w:sectPr w:rsidR="00E51F47">
      <w:headerReference w:type="even" r:id="rId17"/>
      <w:headerReference w:type="default" r:id="rId18"/>
      <w:footerReference w:type="even" r:id="rId19"/>
      <w:footerReference w:type="default" r:id="rId20"/>
      <w:pgSz w:w="11905" w:h="16838"/>
      <w:pgMar w:top="993" w:right="706" w:bottom="851" w:left="1134" w:header="720" w:footer="720"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sEx>
</file>

<file path=word/commentsIds.xml><?xml version="1.0" encoding="utf-8"?>
<w16cid:commentsIds xmlns:mc="http://schemas.openxmlformats.org/markup-compatibility/2006" xmlns:w16cid="http://schemas.microsoft.com/office/word/2016/wordml/cid" mc:Ignorable="w16cid">
  <w16cid:commentId w16cid:paraId="00000002" w16cid:durableId="188169C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F47" w:rsidRDefault="00597570">
      <w:pPr>
        <w:spacing w:after="0" w:line="240" w:lineRule="auto"/>
      </w:pPr>
      <w:r>
        <w:separator/>
      </w:r>
    </w:p>
  </w:endnote>
  <w:endnote w:type="continuationSeparator" w:id="0">
    <w:p w:rsidR="00E51F47" w:rsidRDefault="00597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47" w:rsidRDefault="0059757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E51F47" w:rsidRDefault="00E51F4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47" w:rsidRDefault="00E51F47">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F47" w:rsidRDefault="00597570">
      <w:pPr>
        <w:spacing w:after="0" w:line="240" w:lineRule="auto"/>
      </w:pPr>
      <w:r>
        <w:separator/>
      </w:r>
    </w:p>
  </w:footnote>
  <w:footnote w:type="continuationSeparator" w:id="0">
    <w:p w:rsidR="00E51F47" w:rsidRDefault="00597570">
      <w:pPr>
        <w:spacing w:after="0" w:line="240" w:lineRule="auto"/>
      </w:pPr>
      <w:r>
        <w:continuationSeparator/>
      </w:r>
    </w:p>
  </w:footnote>
  <w:footnote w:id="1">
    <w:p w:rsidR="00E51F47" w:rsidRDefault="00597570">
      <w:pPr>
        <w:pStyle w:val="af7"/>
      </w:pPr>
      <w:r>
        <w:rPr>
          <w:rStyle w:val="af9"/>
        </w:rPr>
        <w:footnoteRef/>
      </w:r>
      <w:r>
        <w:t xml:space="preserve"> Приказ Министерства финансов Российской Федерации от 3 марта 2020 г.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 (зарегистрирован Министерством юстиции Российской Федерации 3 апреля 2020 г., регистрационный № 57954)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F47" w:rsidRDefault="00597570">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E51F47" w:rsidRDefault="00E51F4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953612"/>
      <w:docPartObj>
        <w:docPartGallery w:val="Page Numbers (Top of Page)"/>
        <w:docPartUnique/>
      </w:docPartObj>
    </w:sdtPr>
    <w:sdtEndPr>
      <w:rPr>
        <w:sz w:val="22"/>
      </w:rPr>
    </w:sdtEndPr>
    <w:sdtContent>
      <w:p w:rsidR="00E51F47" w:rsidRDefault="00597570">
        <w:pPr>
          <w:pStyle w:val="aa"/>
          <w:jc w:val="center"/>
          <w:rPr>
            <w:sz w:val="22"/>
          </w:rPr>
        </w:pPr>
        <w:r>
          <w:rPr>
            <w:sz w:val="22"/>
          </w:rPr>
          <w:fldChar w:fldCharType="begin"/>
        </w:r>
        <w:r>
          <w:rPr>
            <w:sz w:val="22"/>
          </w:rPr>
          <w:instrText>PAGE   \* MERGEFORMAT</w:instrText>
        </w:r>
        <w:r>
          <w:rPr>
            <w:sz w:val="22"/>
          </w:rPr>
          <w:fldChar w:fldCharType="separate"/>
        </w:r>
        <w:r w:rsidR="001C3B4B">
          <w:rPr>
            <w:noProof/>
            <w:sz w:val="22"/>
          </w:rPr>
          <w:t>15</w:t>
        </w:r>
        <w:r>
          <w:rPr>
            <w:sz w:val="22"/>
          </w:rPr>
          <w:fldChar w:fldCharType="end"/>
        </w:r>
      </w:p>
    </w:sdtContent>
  </w:sdt>
  <w:p w:rsidR="00E51F47" w:rsidRDefault="00E51F47">
    <w:pPr>
      <w:pStyle w:val="aa"/>
      <w:jc w:val="center"/>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54F7"/>
    <w:multiLevelType w:val="hybridMultilevel"/>
    <w:tmpl w:val="B76A0924"/>
    <w:lvl w:ilvl="0" w:tplc="1070EDC0">
      <w:start w:val="1"/>
      <w:numFmt w:val="decimal"/>
      <w:lvlText w:val="1.%1."/>
      <w:lvlJc w:val="left"/>
      <w:pPr>
        <w:tabs>
          <w:tab w:val="num" w:pos="900"/>
        </w:tabs>
        <w:ind w:left="900" w:hanging="360"/>
      </w:pPr>
      <w:rPr>
        <w:rFonts w:hint="default"/>
      </w:rPr>
    </w:lvl>
    <w:lvl w:ilvl="1" w:tplc="A0567AFA">
      <w:start w:val="1"/>
      <w:numFmt w:val="lowerLetter"/>
      <w:lvlText w:val="%2."/>
      <w:lvlJc w:val="left"/>
      <w:pPr>
        <w:tabs>
          <w:tab w:val="num" w:pos="1620"/>
        </w:tabs>
        <w:ind w:left="1620" w:hanging="360"/>
      </w:pPr>
    </w:lvl>
    <w:lvl w:ilvl="2" w:tplc="65D655C0">
      <w:start w:val="1"/>
      <w:numFmt w:val="lowerRoman"/>
      <w:lvlText w:val="%3."/>
      <w:lvlJc w:val="right"/>
      <w:pPr>
        <w:tabs>
          <w:tab w:val="num" w:pos="2340"/>
        </w:tabs>
        <w:ind w:left="2340" w:hanging="180"/>
      </w:pPr>
    </w:lvl>
    <w:lvl w:ilvl="3" w:tplc="0BC4CF76">
      <w:start w:val="1"/>
      <w:numFmt w:val="decimal"/>
      <w:lvlText w:val="%4."/>
      <w:lvlJc w:val="left"/>
      <w:pPr>
        <w:tabs>
          <w:tab w:val="num" w:pos="3060"/>
        </w:tabs>
        <w:ind w:left="3060" w:hanging="360"/>
      </w:pPr>
    </w:lvl>
    <w:lvl w:ilvl="4" w:tplc="68EA6012">
      <w:start w:val="1"/>
      <w:numFmt w:val="lowerLetter"/>
      <w:lvlText w:val="%5."/>
      <w:lvlJc w:val="left"/>
      <w:pPr>
        <w:tabs>
          <w:tab w:val="num" w:pos="3780"/>
        </w:tabs>
        <w:ind w:left="3780" w:hanging="360"/>
      </w:pPr>
    </w:lvl>
    <w:lvl w:ilvl="5" w:tplc="0C14D30E">
      <w:start w:val="1"/>
      <w:numFmt w:val="lowerRoman"/>
      <w:lvlText w:val="%6."/>
      <w:lvlJc w:val="right"/>
      <w:pPr>
        <w:tabs>
          <w:tab w:val="num" w:pos="4500"/>
        </w:tabs>
        <w:ind w:left="4500" w:hanging="180"/>
      </w:pPr>
    </w:lvl>
    <w:lvl w:ilvl="6" w:tplc="53AC3DC4">
      <w:start w:val="1"/>
      <w:numFmt w:val="decimal"/>
      <w:lvlText w:val="%7."/>
      <w:lvlJc w:val="left"/>
      <w:pPr>
        <w:tabs>
          <w:tab w:val="num" w:pos="5220"/>
        </w:tabs>
        <w:ind w:left="5220" w:hanging="360"/>
      </w:pPr>
    </w:lvl>
    <w:lvl w:ilvl="7" w:tplc="DC24CACA">
      <w:start w:val="1"/>
      <w:numFmt w:val="lowerLetter"/>
      <w:lvlText w:val="%8."/>
      <w:lvlJc w:val="left"/>
      <w:pPr>
        <w:tabs>
          <w:tab w:val="num" w:pos="5940"/>
        </w:tabs>
        <w:ind w:left="5940" w:hanging="360"/>
      </w:pPr>
    </w:lvl>
    <w:lvl w:ilvl="8" w:tplc="21D2E9B6">
      <w:start w:val="1"/>
      <w:numFmt w:val="lowerRoman"/>
      <w:lvlText w:val="%9."/>
      <w:lvlJc w:val="right"/>
      <w:pPr>
        <w:tabs>
          <w:tab w:val="num" w:pos="6660"/>
        </w:tabs>
        <w:ind w:left="6660" w:hanging="180"/>
      </w:pPr>
    </w:lvl>
  </w:abstractNum>
  <w:abstractNum w:abstractNumId="1">
    <w:nsid w:val="067E3068"/>
    <w:multiLevelType w:val="hybridMultilevel"/>
    <w:tmpl w:val="7828018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6994C36"/>
    <w:multiLevelType w:val="hybridMultilevel"/>
    <w:tmpl w:val="1612F9B8"/>
    <w:lvl w:ilvl="0" w:tplc="F698A6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A065A7"/>
    <w:multiLevelType w:val="multilevel"/>
    <w:tmpl w:val="A8AC65E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
    <w:nsid w:val="076C7BC5"/>
    <w:multiLevelType w:val="hybridMultilevel"/>
    <w:tmpl w:val="2A66DF8E"/>
    <w:lvl w:ilvl="0" w:tplc="CDC477F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77D7804"/>
    <w:multiLevelType w:val="hybridMultilevel"/>
    <w:tmpl w:val="0A48D5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633998"/>
    <w:multiLevelType w:val="hybridMultilevel"/>
    <w:tmpl w:val="547EC0DC"/>
    <w:lvl w:ilvl="0" w:tplc="D682B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25A3497"/>
    <w:multiLevelType w:val="hybridMultilevel"/>
    <w:tmpl w:val="6F62793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14B46D22"/>
    <w:multiLevelType w:val="hybridMultilevel"/>
    <w:tmpl w:val="242895CA"/>
    <w:lvl w:ilvl="0" w:tplc="3E00F13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7B83145"/>
    <w:multiLevelType w:val="hybridMultilevel"/>
    <w:tmpl w:val="CC58C2BE"/>
    <w:lvl w:ilvl="0" w:tplc="DBE23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B3268B"/>
    <w:multiLevelType w:val="hybridMultilevel"/>
    <w:tmpl w:val="ABB6137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2E75724D"/>
    <w:multiLevelType w:val="hybridMultilevel"/>
    <w:tmpl w:val="89888D92"/>
    <w:lvl w:ilvl="0" w:tplc="6A70B8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2A63987"/>
    <w:multiLevelType w:val="hybridMultilevel"/>
    <w:tmpl w:val="800E04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4630FA"/>
    <w:multiLevelType w:val="hybridMultilevel"/>
    <w:tmpl w:val="36AE3914"/>
    <w:lvl w:ilvl="0" w:tplc="63AE6496">
      <w:start w:val="1"/>
      <w:numFmt w:val="decimal"/>
      <w:lvlText w:val="%1."/>
      <w:lvlJc w:val="left"/>
      <w:pPr>
        <w:tabs>
          <w:tab w:val="num" w:pos="90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362A24EA"/>
    <w:multiLevelType w:val="hybridMultilevel"/>
    <w:tmpl w:val="9EC0CE76"/>
    <w:lvl w:ilvl="0" w:tplc="130050B0">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1075CCF"/>
    <w:multiLevelType w:val="hybridMultilevel"/>
    <w:tmpl w:val="7D92EB18"/>
    <w:lvl w:ilvl="0" w:tplc="740672B6">
      <w:start w:val="1"/>
      <w:numFmt w:val="upperRoman"/>
      <w:lvlText w:val="%1."/>
      <w:lvlJc w:val="left"/>
      <w:pPr>
        <w:ind w:left="1429" w:hanging="7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59220E"/>
    <w:multiLevelType w:val="hybridMultilevel"/>
    <w:tmpl w:val="53A2CAB2"/>
    <w:lvl w:ilvl="0" w:tplc="F67A57F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44083165"/>
    <w:multiLevelType w:val="hybridMultilevel"/>
    <w:tmpl w:val="3EDE3FA4"/>
    <w:lvl w:ilvl="0" w:tplc="F698A678">
      <w:start w:val="1"/>
      <w:numFmt w:val="bullet"/>
      <w:lvlText w:val=""/>
      <w:lvlJc w:val="left"/>
      <w:pPr>
        <w:ind w:left="2219" w:hanging="360"/>
      </w:pPr>
      <w:rPr>
        <w:rFonts w:ascii="Symbol" w:hAnsi="Symbol" w:hint="default"/>
      </w:rPr>
    </w:lvl>
    <w:lvl w:ilvl="1" w:tplc="04190003" w:tentative="1">
      <w:start w:val="1"/>
      <w:numFmt w:val="bullet"/>
      <w:lvlText w:val="o"/>
      <w:lvlJc w:val="left"/>
      <w:pPr>
        <w:ind w:left="2230" w:hanging="360"/>
      </w:pPr>
      <w:rPr>
        <w:rFonts w:ascii="Courier New" w:hAnsi="Courier New" w:cs="Courier New" w:hint="default"/>
      </w:rPr>
    </w:lvl>
    <w:lvl w:ilvl="2" w:tplc="04190005" w:tentative="1">
      <w:start w:val="1"/>
      <w:numFmt w:val="bullet"/>
      <w:lvlText w:val=""/>
      <w:lvlJc w:val="left"/>
      <w:pPr>
        <w:ind w:left="2950" w:hanging="360"/>
      </w:pPr>
      <w:rPr>
        <w:rFonts w:ascii="Wingdings" w:hAnsi="Wingdings" w:hint="default"/>
      </w:rPr>
    </w:lvl>
    <w:lvl w:ilvl="3" w:tplc="04190001" w:tentative="1">
      <w:start w:val="1"/>
      <w:numFmt w:val="bullet"/>
      <w:lvlText w:val=""/>
      <w:lvlJc w:val="left"/>
      <w:pPr>
        <w:ind w:left="3670" w:hanging="360"/>
      </w:pPr>
      <w:rPr>
        <w:rFonts w:ascii="Symbol" w:hAnsi="Symbol" w:hint="default"/>
      </w:rPr>
    </w:lvl>
    <w:lvl w:ilvl="4" w:tplc="04190003" w:tentative="1">
      <w:start w:val="1"/>
      <w:numFmt w:val="bullet"/>
      <w:lvlText w:val="o"/>
      <w:lvlJc w:val="left"/>
      <w:pPr>
        <w:ind w:left="4390" w:hanging="360"/>
      </w:pPr>
      <w:rPr>
        <w:rFonts w:ascii="Courier New" w:hAnsi="Courier New" w:cs="Courier New" w:hint="default"/>
      </w:rPr>
    </w:lvl>
    <w:lvl w:ilvl="5" w:tplc="04190005" w:tentative="1">
      <w:start w:val="1"/>
      <w:numFmt w:val="bullet"/>
      <w:lvlText w:val=""/>
      <w:lvlJc w:val="left"/>
      <w:pPr>
        <w:ind w:left="5110" w:hanging="360"/>
      </w:pPr>
      <w:rPr>
        <w:rFonts w:ascii="Wingdings" w:hAnsi="Wingdings" w:hint="default"/>
      </w:rPr>
    </w:lvl>
    <w:lvl w:ilvl="6" w:tplc="04190001" w:tentative="1">
      <w:start w:val="1"/>
      <w:numFmt w:val="bullet"/>
      <w:lvlText w:val=""/>
      <w:lvlJc w:val="left"/>
      <w:pPr>
        <w:ind w:left="5830" w:hanging="360"/>
      </w:pPr>
      <w:rPr>
        <w:rFonts w:ascii="Symbol" w:hAnsi="Symbol" w:hint="default"/>
      </w:rPr>
    </w:lvl>
    <w:lvl w:ilvl="7" w:tplc="04190003" w:tentative="1">
      <w:start w:val="1"/>
      <w:numFmt w:val="bullet"/>
      <w:lvlText w:val="o"/>
      <w:lvlJc w:val="left"/>
      <w:pPr>
        <w:ind w:left="6550" w:hanging="360"/>
      </w:pPr>
      <w:rPr>
        <w:rFonts w:ascii="Courier New" w:hAnsi="Courier New" w:cs="Courier New" w:hint="default"/>
      </w:rPr>
    </w:lvl>
    <w:lvl w:ilvl="8" w:tplc="04190005" w:tentative="1">
      <w:start w:val="1"/>
      <w:numFmt w:val="bullet"/>
      <w:lvlText w:val=""/>
      <w:lvlJc w:val="left"/>
      <w:pPr>
        <w:ind w:left="7270" w:hanging="360"/>
      </w:pPr>
      <w:rPr>
        <w:rFonts w:ascii="Wingdings" w:hAnsi="Wingdings" w:hint="default"/>
      </w:rPr>
    </w:lvl>
  </w:abstractNum>
  <w:abstractNum w:abstractNumId="18">
    <w:nsid w:val="440962BA"/>
    <w:multiLevelType w:val="hybridMultilevel"/>
    <w:tmpl w:val="8C0E596E"/>
    <w:lvl w:ilvl="0" w:tplc="D514D9EE">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9">
    <w:nsid w:val="47607836"/>
    <w:multiLevelType w:val="multilevel"/>
    <w:tmpl w:val="0D5CF6AA"/>
    <w:lvl w:ilvl="0">
      <w:start w:val="1"/>
      <w:numFmt w:val="decimal"/>
      <w:lvlText w:val="%1."/>
      <w:lvlJc w:val="left"/>
      <w:pPr>
        <w:tabs>
          <w:tab w:val="num" w:pos="1635"/>
        </w:tabs>
        <w:ind w:left="1635" w:hanging="1395"/>
      </w:pPr>
      <w:rPr>
        <w:rFonts w:hint="default"/>
      </w:rPr>
    </w:lvl>
    <w:lvl w:ilvl="1">
      <w:start w:val="1"/>
      <w:numFmt w:val="decimal"/>
      <w:lvlText w:val="%1.%2."/>
      <w:lvlJc w:val="left"/>
      <w:pPr>
        <w:tabs>
          <w:tab w:val="num" w:pos="2388"/>
        </w:tabs>
        <w:ind w:left="2388" w:hanging="1395"/>
      </w:pPr>
      <w:rPr>
        <w:rFonts w:hint="default"/>
      </w:rPr>
    </w:lvl>
    <w:lvl w:ilvl="2">
      <w:start w:val="1"/>
      <w:numFmt w:val="decimal"/>
      <w:lvlText w:val="%1.%2.%3."/>
      <w:lvlJc w:val="left"/>
      <w:pPr>
        <w:tabs>
          <w:tab w:val="num" w:pos="3075"/>
        </w:tabs>
        <w:ind w:left="3075" w:hanging="1395"/>
      </w:pPr>
      <w:rPr>
        <w:rFonts w:hint="default"/>
      </w:rPr>
    </w:lvl>
    <w:lvl w:ilvl="3">
      <w:start w:val="1"/>
      <w:numFmt w:val="decimal"/>
      <w:lvlText w:val="%1.%2.%3.%4."/>
      <w:lvlJc w:val="left"/>
      <w:pPr>
        <w:tabs>
          <w:tab w:val="num" w:pos="3915"/>
        </w:tabs>
        <w:ind w:left="3915" w:hanging="1395"/>
      </w:pPr>
      <w:rPr>
        <w:rFonts w:hint="default"/>
      </w:rPr>
    </w:lvl>
    <w:lvl w:ilvl="4">
      <w:start w:val="1"/>
      <w:numFmt w:val="decimal"/>
      <w:lvlText w:val="%1.%2.%3.%4.%5."/>
      <w:lvlJc w:val="left"/>
      <w:pPr>
        <w:tabs>
          <w:tab w:val="num" w:pos="4755"/>
        </w:tabs>
        <w:ind w:left="4755" w:hanging="1395"/>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880"/>
        </w:tabs>
        <w:ind w:left="8880" w:hanging="2160"/>
      </w:pPr>
      <w:rPr>
        <w:rFonts w:hint="default"/>
      </w:rPr>
    </w:lvl>
  </w:abstractNum>
  <w:abstractNum w:abstractNumId="20">
    <w:nsid w:val="4C6340BF"/>
    <w:multiLevelType w:val="hybridMultilevel"/>
    <w:tmpl w:val="452E74B8"/>
    <w:lvl w:ilvl="0" w:tplc="592A31AA">
      <w:start w:val="1"/>
      <w:numFmt w:val="decimal"/>
      <w:lvlText w:val="%1."/>
      <w:lvlJc w:val="left"/>
      <w:pPr>
        <w:ind w:left="1440" w:hanging="9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4FA82EEF"/>
    <w:multiLevelType w:val="hybridMultilevel"/>
    <w:tmpl w:val="8ECA3CAC"/>
    <w:lvl w:ilvl="0" w:tplc="02D0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22466AC"/>
    <w:multiLevelType w:val="hybridMultilevel"/>
    <w:tmpl w:val="4B94BBBA"/>
    <w:lvl w:ilvl="0" w:tplc="55B8E47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E5473E5"/>
    <w:multiLevelType w:val="hybridMultilevel"/>
    <w:tmpl w:val="BBECE4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67A91B4D"/>
    <w:multiLevelType w:val="hybridMultilevel"/>
    <w:tmpl w:val="36F60A46"/>
    <w:lvl w:ilvl="0" w:tplc="6F56CDA8">
      <w:start w:val="1"/>
      <w:numFmt w:val="decimal"/>
      <w:lvlText w:val="%1."/>
      <w:lvlJc w:val="left"/>
      <w:pPr>
        <w:tabs>
          <w:tab w:val="num" w:pos="900"/>
        </w:tabs>
        <w:ind w:left="900" w:hanging="360"/>
      </w:pPr>
      <w:rPr>
        <w:rFonts w:hint="default"/>
      </w:rPr>
    </w:lvl>
    <w:lvl w:ilvl="1" w:tplc="390CFC80">
      <w:start w:val="1"/>
      <w:numFmt w:val="lowerLetter"/>
      <w:lvlText w:val="%2."/>
      <w:lvlJc w:val="left"/>
      <w:pPr>
        <w:tabs>
          <w:tab w:val="num" w:pos="1620"/>
        </w:tabs>
        <w:ind w:left="1620" w:hanging="360"/>
      </w:pPr>
    </w:lvl>
    <w:lvl w:ilvl="2" w:tplc="542215D4">
      <w:start w:val="1"/>
      <w:numFmt w:val="lowerRoman"/>
      <w:lvlText w:val="%3."/>
      <w:lvlJc w:val="right"/>
      <w:pPr>
        <w:tabs>
          <w:tab w:val="num" w:pos="2340"/>
        </w:tabs>
        <w:ind w:left="2340" w:hanging="180"/>
      </w:pPr>
    </w:lvl>
    <w:lvl w:ilvl="3" w:tplc="A8F088F8">
      <w:start w:val="1"/>
      <w:numFmt w:val="decimal"/>
      <w:lvlText w:val="%4."/>
      <w:lvlJc w:val="left"/>
      <w:pPr>
        <w:tabs>
          <w:tab w:val="num" w:pos="3060"/>
        </w:tabs>
        <w:ind w:left="3060" w:hanging="360"/>
      </w:pPr>
    </w:lvl>
    <w:lvl w:ilvl="4" w:tplc="01824316">
      <w:start w:val="1"/>
      <w:numFmt w:val="lowerLetter"/>
      <w:lvlText w:val="%5."/>
      <w:lvlJc w:val="left"/>
      <w:pPr>
        <w:tabs>
          <w:tab w:val="num" w:pos="3780"/>
        </w:tabs>
        <w:ind w:left="3780" w:hanging="360"/>
      </w:pPr>
    </w:lvl>
    <w:lvl w:ilvl="5" w:tplc="0AEAF072">
      <w:start w:val="1"/>
      <w:numFmt w:val="lowerRoman"/>
      <w:lvlText w:val="%6."/>
      <w:lvlJc w:val="right"/>
      <w:pPr>
        <w:tabs>
          <w:tab w:val="num" w:pos="4500"/>
        </w:tabs>
        <w:ind w:left="4500" w:hanging="180"/>
      </w:pPr>
    </w:lvl>
    <w:lvl w:ilvl="6" w:tplc="FD96FC86">
      <w:start w:val="1"/>
      <w:numFmt w:val="decimal"/>
      <w:lvlText w:val="%7."/>
      <w:lvlJc w:val="left"/>
      <w:pPr>
        <w:tabs>
          <w:tab w:val="num" w:pos="5220"/>
        </w:tabs>
        <w:ind w:left="5220" w:hanging="360"/>
      </w:pPr>
    </w:lvl>
    <w:lvl w:ilvl="7" w:tplc="6E9839D8">
      <w:start w:val="1"/>
      <w:numFmt w:val="lowerLetter"/>
      <w:lvlText w:val="%8."/>
      <w:lvlJc w:val="left"/>
      <w:pPr>
        <w:tabs>
          <w:tab w:val="num" w:pos="5940"/>
        </w:tabs>
        <w:ind w:left="5940" w:hanging="360"/>
      </w:pPr>
    </w:lvl>
    <w:lvl w:ilvl="8" w:tplc="952EA38C">
      <w:start w:val="1"/>
      <w:numFmt w:val="lowerRoman"/>
      <w:lvlText w:val="%9."/>
      <w:lvlJc w:val="right"/>
      <w:pPr>
        <w:tabs>
          <w:tab w:val="num" w:pos="6660"/>
        </w:tabs>
        <w:ind w:left="6660" w:hanging="180"/>
      </w:pPr>
    </w:lvl>
  </w:abstractNum>
  <w:abstractNum w:abstractNumId="25">
    <w:nsid w:val="6A6E3C36"/>
    <w:multiLevelType w:val="hybridMultilevel"/>
    <w:tmpl w:val="620028AC"/>
    <w:lvl w:ilvl="0" w:tplc="D180A7D8">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7373428C"/>
    <w:multiLevelType w:val="hybridMultilevel"/>
    <w:tmpl w:val="497C68B0"/>
    <w:lvl w:ilvl="0" w:tplc="D09EF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8C5679D"/>
    <w:multiLevelType w:val="hybridMultilevel"/>
    <w:tmpl w:val="6074B81A"/>
    <w:lvl w:ilvl="0" w:tplc="6594684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DB14BB1"/>
    <w:multiLevelType w:val="hybridMultilevel"/>
    <w:tmpl w:val="140E9DE8"/>
    <w:lvl w:ilvl="0" w:tplc="9642D5C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4"/>
  </w:num>
  <w:num w:numId="3">
    <w:abstractNumId w:val="22"/>
  </w:num>
  <w:num w:numId="4">
    <w:abstractNumId w:val="3"/>
  </w:num>
  <w:num w:numId="5">
    <w:abstractNumId w:val="24"/>
  </w:num>
  <w:num w:numId="6">
    <w:abstractNumId w:val="0"/>
  </w:num>
  <w:num w:numId="7">
    <w:abstractNumId w:val="25"/>
  </w:num>
  <w:num w:numId="8">
    <w:abstractNumId w:val="19"/>
  </w:num>
  <w:num w:numId="9">
    <w:abstractNumId w:val="23"/>
  </w:num>
  <w:num w:numId="10">
    <w:abstractNumId w:val="1"/>
  </w:num>
  <w:num w:numId="11">
    <w:abstractNumId w:val="10"/>
  </w:num>
  <w:num w:numId="12">
    <w:abstractNumId w:val="7"/>
  </w:num>
  <w:num w:numId="13">
    <w:abstractNumId w:val="16"/>
  </w:num>
  <w:num w:numId="14">
    <w:abstractNumId w:val="20"/>
  </w:num>
  <w:num w:numId="15">
    <w:abstractNumId w:val="28"/>
  </w:num>
  <w:num w:numId="16">
    <w:abstractNumId w:val="15"/>
  </w:num>
  <w:num w:numId="17">
    <w:abstractNumId w:val="5"/>
  </w:num>
  <w:num w:numId="18">
    <w:abstractNumId w:val="8"/>
  </w:num>
  <w:num w:numId="19">
    <w:abstractNumId w:val="27"/>
  </w:num>
  <w:num w:numId="20">
    <w:abstractNumId w:val="21"/>
  </w:num>
  <w:num w:numId="21">
    <w:abstractNumId w:val="12"/>
  </w:num>
  <w:num w:numId="22">
    <w:abstractNumId w:val="26"/>
  </w:num>
  <w:num w:numId="23">
    <w:abstractNumId w:val="6"/>
  </w:num>
  <w:num w:numId="24">
    <w:abstractNumId w:val="11"/>
  </w:num>
  <w:num w:numId="25">
    <w:abstractNumId w:val="18"/>
  </w:num>
  <w:num w:numId="26">
    <w:abstractNumId w:val="4"/>
  </w:num>
  <w:num w:numId="27">
    <w:abstractNumId w:val="9"/>
  </w:num>
  <w:num w:numId="28">
    <w:abstractNumId w:val="2"/>
  </w:num>
  <w:num w:numId="29">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Волкова Виталина Игоревна">
    <w15:presenceInfo w15:providerId="None" w15:userId="Волкова Виталина Игор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F47"/>
    <w:rsid w:val="001C3B4B"/>
    <w:rsid w:val="00597570"/>
    <w:rsid w:val="00E51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unhideWhenUsed/>
  </w:style>
  <w:style w:type="paragraph" w:customStyle="1" w:styleId="ConsPlusTitle">
    <w:name w:val="ConsPlusTitle"/>
    <w:pPr>
      <w:spacing w:after="0" w:line="240" w:lineRule="auto"/>
    </w:pPr>
    <w:rPr>
      <w:rFonts w:eastAsia="Times New Roman" w:cs="Times New Roman"/>
      <w:b/>
      <w:bCs/>
      <w:sz w:val="24"/>
      <w:szCs w:val="24"/>
      <w:lang w:eastAsia="ru-RU"/>
    </w:rPr>
  </w:style>
  <w:style w:type="paragraph" w:styleId="a3">
    <w:name w:val="Body Text"/>
    <w:basedOn w:val="a"/>
    <w:link w:val="a4"/>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rPr>
      <w:rFonts w:eastAsia="Times New Roman" w:cs="Times New Roman"/>
      <w:sz w:val="24"/>
      <w:szCs w:val="24"/>
      <w:lang w:eastAsia="ru-RU"/>
    </w:rPr>
  </w:style>
  <w:style w:type="paragraph" w:styleId="a5">
    <w:name w:val="Plain Text"/>
    <w:basedOn w:val="a"/>
    <w:link w:val="a6"/>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Pr>
      <w:rFonts w:ascii="Courier New" w:eastAsia="Times New Roman" w:hAnsi="Courier New" w:cs="Times New Roman"/>
      <w:sz w:val="20"/>
      <w:szCs w:val="20"/>
      <w:lang w:eastAsia="ru-RU"/>
    </w:rPr>
  </w:style>
  <w:style w:type="paragraph" w:styleId="a7">
    <w:name w:val="footer"/>
    <w:basedOn w:val="a"/>
    <w:link w:val="a8"/>
    <w:pPr>
      <w:tabs>
        <w:tab w:val="center" w:pos="4677"/>
        <w:tab w:val="right" w:pos="9355"/>
      </w:tabs>
      <w:spacing w:after="0" w:line="240" w:lineRule="auto"/>
    </w:pPr>
    <w:rPr>
      <w:rFonts w:eastAsia="Times New Roman" w:cs="Times New Roman"/>
      <w:sz w:val="24"/>
      <w:szCs w:val="24"/>
      <w:lang w:eastAsia="ru-RU"/>
    </w:rPr>
  </w:style>
  <w:style w:type="character" w:customStyle="1" w:styleId="a8">
    <w:name w:val="Нижний колонтитул Знак"/>
    <w:basedOn w:val="a0"/>
    <w:link w:val="a7"/>
    <w:rPr>
      <w:rFonts w:eastAsia="Times New Roman" w:cs="Times New Roman"/>
      <w:sz w:val="24"/>
      <w:szCs w:val="24"/>
      <w:lang w:eastAsia="ru-RU"/>
    </w:rPr>
  </w:style>
  <w:style w:type="character" w:styleId="a9">
    <w:name w:val="page number"/>
    <w:basedOn w:val="a0"/>
  </w:style>
  <w:style w:type="paragraph" w:styleId="aa">
    <w:name w:val="header"/>
    <w:basedOn w:val="a"/>
    <w:link w:val="ab"/>
    <w:uiPriority w:val="99"/>
    <w:pPr>
      <w:tabs>
        <w:tab w:val="center" w:pos="4677"/>
        <w:tab w:val="right" w:pos="9355"/>
      </w:tabs>
      <w:spacing w:after="0" w:line="240" w:lineRule="auto"/>
    </w:pPr>
    <w:rPr>
      <w:rFonts w:eastAsia="Times New Roman" w:cs="Times New Roman"/>
      <w:sz w:val="24"/>
      <w:szCs w:val="24"/>
      <w:lang w:eastAsia="ru-RU"/>
    </w:rPr>
  </w:style>
  <w:style w:type="character" w:customStyle="1" w:styleId="ab">
    <w:name w:val="Верхний колонтитул Знак"/>
    <w:basedOn w:val="a0"/>
    <w:link w:val="aa"/>
    <w:uiPriority w:val="99"/>
    <w:rPr>
      <w:rFonts w:eastAsia="Times New Roman" w:cs="Times New Roman"/>
      <w:sz w:val="24"/>
      <w:szCs w:val="24"/>
      <w:lang w:eastAsia="ru-RU"/>
    </w:rPr>
  </w:style>
  <w:style w:type="paragraph" w:styleId="ac">
    <w:name w:val="Balloon Text"/>
    <w:basedOn w:val="a"/>
    <w:link w:val="ad"/>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rPr>
      <w:rFonts w:ascii="Tahoma" w:eastAsia="Times New Roman" w:hAnsi="Tahoma" w:cs="Tahoma"/>
      <w:sz w:val="16"/>
      <w:szCs w:val="16"/>
      <w:lang w:eastAsia="ru-RU"/>
    </w:rPr>
  </w:style>
  <w:style w:type="paragraph" w:customStyle="1" w:styleId="ConsPlusCell">
    <w:name w:val="ConsPlusCell"/>
    <w:pPr>
      <w:widowControl w:val="0"/>
      <w:spacing w:after="0" w:line="240" w:lineRule="auto"/>
    </w:pPr>
    <w:rPr>
      <w:rFonts w:ascii="Arial" w:eastAsia="Times New Roman" w:hAnsi="Arial" w:cs="Arial"/>
      <w:sz w:val="2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table" w:styleId="ae">
    <w:name w:val="Table Grid"/>
    <w:basedOn w:val="a1"/>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pPr>
      <w:spacing w:after="0" w:line="240" w:lineRule="auto"/>
    </w:pPr>
    <w:rPr>
      <w:rFonts w:eastAsia="Times New Roman" w:cs="Times New Roman"/>
      <w:szCs w:val="24"/>
      <w:lang w:eastAsia="ru-RU"/>
    </w:rPr>
  </w:style>
  <w:style w:type="character" w:styleId="af0">
    <w:name w:val="annotation reference"/>
    <w:rPr>
      <w:sz w:val="16"/>
      <w:szCs w:val="16"/>
    </w:rPr>
  </w:style>
  <w:style w:type="paragraph" w:styleId="af1">
    <w:name w:val="annotation text"/>
    <w:basedOn w:val="a"/>
    <w:link w:val="af2"/>
    <w:pPr>
      <w:spacing w:after="0" w:line="240" w:lineRule="auto"/>
    </w:pPr>
    <w:rPr>
      <w:rFonts w:eastAsia="Times New Roman" w:cs="Times New Roman"/>
      <w:sz w:val="20"/>
      <w:szCs w:val="20"/>
      <w:lang w:eastAsia="ru-RU"/>
    </w:rPr>
  </w:style>
  <w:style w:type="character" w:customStyle="1" w:styleId="af2">
    <w:name w:val="Текст примечания Знак"/>
    <w:basedOn w:val="a0"/>
    <w:link w:val="af1"/>
    <w:rPr>
      <w:rFonts w:eastAsia="Times New Roman" w:cs="Times New Roman"/>
      <w:sz w:val="20"/>
      <w:szCs w:val="20"/>
      <w:lang w:eastAsia="ru-RU"/>
    </w:rPr>
  </w:style>
  <w:style w:type="paragraph" w:styleId="af3">
    <w:name w:val="annotation subject"/>
    <w:basedOn w:val="af1"/>
    <w:next w:val="af1"/>
    <w:link w:val="af4"/>
    <w:rPr>
      <w:b/>
      <w:bCs/>
    </w:rPr>
  </w:style>
  <w:style w:type="character" w:customStyle="1" w:styleId="af4">
    <w:name w:val="Тема примечания Знак"/>
    <w:basedOn w:val="af2"/>
    <w:link w:val="af3"/>
    <w:rPr>
      <w:rFonts w:eastAsia="Times New Roman" w:cs="Times New Roman"/>
      <w:b/>
      <w:bCs/>
      <w:sz w:val="20"/>
      <w:szCs w:val="20"/>
      <w:lang w:eastAsia="ru-RU"/>
    </w:rPr>
  </w:style>
  <w:style w:type="paragraph" w:styleId="af5">
    <w:name w:val="List Paragraph"/>
    <w:basedOn w:val="a"/>
    <w:uiPriority w:val="34"/>
    <w:qFormat/>
    <w:pPr>
      <w:ind w:left="720"/>
      <w:contextualSpacing/>
    </w:pPr>
    <w:rPr>
      <w:rFonts w:ascii="Calibri" w:eastAsia="Calibri" w:hAnsi="Calibri" w:cs="Times New Roman"/>
      <w:sz w:val="22"/>
    </w:rPr>
  </w:style>
  <w:style w:type="paragraph" w:customStyle="1" w:styleId="ConsPlusNormal">
    <w:name w:val="ConsPlusNormal"/>
    <w:pPr>
      <w:spacing w:after="0" w:line="240" w:lineRule="auto"/>
    </w:pPr>
    <w:rPr>
      <w:rFonts w:eastAsia="Times New Roman" w:cs="Times New Roman"/>
      <w:szCs w:val="28"/>
      <w:lang w:eastAsia="ru-RU"/>
    </w:rPr>
  </w:style>
  <w:style w:type="character" w:customStyle="1" w:styleId="apple-converted-space">
    <w:name w:val="apple-converted-space"/>
  </w:style>
  <w:style w:type="character" w:styleId="af6">
    <w:name w:val="Hyperlink"/>
    <w:uiPriority w:val="99"/>
    <w:unhideWhenUsed/>
    <w:rPr>
      <w:color w:val="0000FF"/>
      <w:u w:val="single"/>
    </w:rPr>
  </w:style>
  <w:style w:type="paragraph" w:styleId="af7">
    <w:name w:val="footnote text"/>
    <w:basedOn w:val="a"/>
    <w:link w:val="af8"/>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rPr>
      <w:rFonts w:eastAsia="Times New Roman" w:cs="Times New Roman"/>
      <w:sz w:val="20"/>
      <w:szCs w:val="20"/>
      <w:lang w:eastAsia="ru-RU"/>
    </w:rPr>
  </w:style>
  <w:style w:type="character" w:styleId="af9">
    <w:name w:val="footnote reference"/>
    <w:rPr>
      <w:vertAlign w:val="superscript"/>
    </w:rPr>
  </w:style>
  <w:style w:type="character" w:styleId="afa">
    <w:name w:val="FollowedHyperlink"/>
    <w:uiPriority w:val="99"/>
    <w:unhideWhenUse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unhideWhenUsed/>
  </w:style>
  <w:style w:type="paragraph" w:customStyle="1" w:styleId="ConsPlusTitle">
    <w:name w:val="ConsPlusTitle"/>
    <w:pPr>
      <w:spacing w:after="0" w:line="240" w:lineRule="auto"/>
    </w:pPr>
    <w:rPr>
      <w:rFonts w:eastAsia="Times New Roman" w:cs="Times New Roman"/>
      <w:b/>
      <w:bCs/>
      <w:sz w:val="24"/>
      <w:szCs w:val="24"/>
      <w:lang w:eastAsia="ru-RU"/>
    </w:rPr>
  </w:style>
  <w:style w:type="paragraph" w:styleId="a3">
    <w:name w:val="Body Text"/>
    <w:basedOn w:val="a"/>
    <w:link w:val="a4"/>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rPr>
      <w:rFonts w:eastAsia="Times New Roman" w:cs="Times New Roman"/>
      <w:sz w:val="24"/>
      <w:szCs w:val="24"/>
      <w:lang w:eastAsia="ru-RU"/>
    </w:rPr>
  </w:style>
  <w:style w:type="paragraph" w:styleId="a5">
    <w:name w:val="Plain Text"/>
    <w:basedOn w:val="a"/>
    <w:link w:val="a6"/>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Pr>
      <w:rFonts w:ascii="Courier New" w:eastAsia="Times New Roman" w:hAnsi="Courier New" w:cs="Times New Roman"/>
      <w:sz w:val="20"/>
      <w:szCs w:val="20"/>
      <w:lang w:eastAsia="ru-RU"/>
    </w:rPr>
  </w:style>
  <w:style w:type="paragraph" w:styleId="a7">
    <w:name w:val="footer"/>
    <w:basedOn w:val="a"/>
    <w:link w:val="a8"/>
    <w:pPr>
      <w:tabs>
        <w:tab w:val="center" w:pos="4677"/>
        <w:tab w:val="right" w:pos="9355"/>
      </w:tabs>
      <w:spacing w:after="0" w:line="240" w:lineRule="auto"/>
    </w:pPr>
    <w:rPr>
      <w:rFonts w:eastAsia="Times New Roman" w:cs="Times New Roman"/>
      <w:sz w:val="24"/>
      <w:szCs w:val="24"/>
      <w:lang w:eastAsia="ru-RU"/>
    </w:rPr>
  </w:style>
  <w:style w:type="character" w:customStyle="1" w:styleId="a8">
    <w:name w:val="Нижний колонтитул Знак"/>
    <w:basedOn w:val="a0"/>
    <w:link w:val="a7"/>
    <w:rPr>
      <w:rFonts w:eastAsia="Times New Roman" w:cs="Times New Roman"/>
      <w:sz w:val="24"/>
      <w:szCs w:val="24"/>
      <w:lang w:eastAsia="ru-RU"/>
    </w:rPr>
  </w:style>
  <w:style w:type="character" w:styleId="a9">
    <w:name w:val="page number"/>
    <w:basedOn w:val="a0"/>
  </w:style>
  <w:style w:type="paragraph" w:styleId="aa">
    <w:name w:val="header"/>
    <w:basedOn w:val="a"/>
    <w:link w:val="ab"/>
    <w:uiPriority w:val="99"/>
    <w:pPr>
      <w:tabs>
        <w:tab w:val="center" w:pos="4677"/>
        <w:tab w:val="right" w:pos="9355"/>
      </w:tabs>
      <w:spacing w:after="0" w:line="240" w:lineRule="auto"/>
    </w:pPr>
    <w:rPr>
      <w:rFonts w:eastAsia="Times New Roman" w:cs="Times New Roman"/>
      <w:sz w:val="24"/>
      <w:szCs w:val="24"/>
      <w:lang w:eastAsia="ru-RU"/>
    </w:rPr>
  </w:style>
  <w:style w:type="character" w:customStyle="1" w:styleId="ab">
    <w:name w:val="Верхний колонтитул Знак"/>
    <w:basedOn w:val="a0"/>
    <w:link w:val="aa"/>
    <w:uiPriority w:val="99"/>
    <w:rPr>
      <w:rFonts w:eastAsia="Times New Roman" w:cs="Times New Roman"/>
      <w:sz w:val="24"/>
      <w:szCs w:val="24"/>
      <w:lang w:eastAsia="ru-RU"/>
    </w:rPr>
  </w:style>
  <w:style w:type="paragraph" w:styleId="ac">
    <w:name w:val="Balloon Text"/>
    <w:basedOn w:val="a"/>
    <w:link w:val="ad"/>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rPr>
      <w:rFonts w:ascii="Tahoma" w:eastAsia="Times New Roman" w:hAnsi="Tahoma" w:cs="Tahoma"/>
      <w:sz w:val="16"/>
      <w:szCs w:val="16"/>
      <w:lang w:eastAsia="ru-RU"/>
    </w:rPr>
  </w:style>
  <w:style w:type="paragraph" w:customStyle="1" w:styleId="ConsPlusCell">
    <w:name w:val="ConsPlusCell"/>
    <w:pPr>
      <w:widowControl w:val="0"/>
      <w:spacing w:after="0" w:line="240" w:lineRule="auto"/>
    </w:pPr>
    <w:rPr>
      <w:rFonts w:ascii="Arial" w:eastAsia="Times New Roman" w:hAnsi="Arial" w:cs="Arial"/>
      <w:sz w:val="2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table" w:styleId="ae">
    <w:name w:val="Table Grid"/>
    <w:basedOn w:val="a1"/>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pPr>
      <w:spacing w:after="0" w:line="240" w:lineRule="auto"/>
    </w:pPr>
    <w:rPr>
      <w:rFonts w:eastAsia="Times New Roman" w:cs="Times New Roman"/>
      <w:szCs w:val="24"/>
      <w:lang w:eastAsia="ru-RU"/>
    </w:rPr>
  </w:style>
  <w:style w:type="character" w:styleId="af0">
    <w:name w:val="annotation reference"/>
    <w:rPr>
      <w:sz w:val="16"/>
      <w:szCs w:val="16"/>
    </w:rPr>
  </w:style>
  <w:style w:type="paragraph" w:styleId="af1">
    <w:name w:val="annotation text"/>
    <w:basedOn w:val="a"/>
    <w:link w:val="af2"/>
    <w:pPr>
      <w:spacing w:after="0" w:line="240" w:lineRule="auto"/>
    </w:pPr>
    <w:rPr>
      <w:rFonts w:eastAsia="Times New Roman" w:cs="Times New Roman"/>
      <w:sz w:val="20"/>
      <w:szCs w:val="20"/>
      <w:lang w:eastAsia="ru-RU"/>
    </w:rPr>
  </w:style>
  <w:style w:type="character" w:customStyle="1" w:styleId="af2">
    <w:name w:val="Текст примечания Знак"/>
    <w:basedOn w:val="a0"/>
    <w:link w:val="af1"/>
    <w:rPr>
      <w:rFonts w:eastAsia="Times New Roman" w:cs="Times New Roman"/>
      <w:sz w:val="20"/>
      <w:szCs w:val="20"/>
      <w:lang w:eastAsia="ru-RU"/>
    </w:rPr>
  </w:style>
  <w:style w:type="paragraph" w:styleId="af3">
    <w:name w:val="annotation subject"/>
    <w:basedOn w:val="af1"/>
    <w:next w:val="af1"/>
    <w:link w:val="af4"/>
    <w:rPr>
      <w:b/>
      <w:bCs/>
    </w:rPr>
  </w:style>
  <w:style w:type="character" w:customStyle="1" w:styleId="af4">
    <w:name w:val="Тема примечания Знак"/>
    <w:basedOn w:val="af2"/>
    <w:link w:val="af3"/>
    <w:rPr>
      <w:rFonts w:eastAsia="Times New Roman" w:cs="Times New Roman"/>
      <w:b/>
      <w:bCs/>
      <w:sz w:val="20"/>
      <w:szCs w:val="20"/>
      <w:lang w:eastAsia="ru-RU"/>
    </w:rPr>
  </w:style>
  <w:style w:type="paragraph" w:styleId="af5">
    <w:name w:val="List Paragraph"/>
    <w:basedOn w:val="a"/>
    <w:uiPriority w:val="34"/>
    <w:qFormat/>
    <w:pPr>
      <w:ind w:left="720"/>
      <w:contextualSpacing/>
    </w:pPr>
    <w:rPr>
      <w:rFonts w:ascii="Calibri" w:eastAsia="Calibri" w:hAnsi="Calibri" w:cs="Times New Roman"/>
      <w:sz w:val="22"/>
    </w:rPr>
  </w:style>
  <w:style w:type="paragraph" w:customStyle="1" w:styleId="ConsPlusNormal">
    <w:name w:val="ConsPlusNormal"/>
    <w:pPr>
      <w:spacing w:after="0" w:line="240" w:lineRule="auto"/>
    </w:pPr>
    <w:rPr>
      <w:rFonts w:eastAsia="Times New Roman" w:cs="Times New Roman"/>
      <w:szCs w:val="28"/>
      <w:lang w:eastAsia="ru-RU"/>
    </w:rPr>
  </w:style>
  <w:style w:type="character" w:customStyle="1" w:styleId="apple-converted-space">
    <w:name w:val="apple-converted-space"/>
  </w:style>
  <w:style w:type="character" w:styleId="af6">
    <w:name w:val="Hyperlink"/>
    <w:uiPriority w:val="99"/>
    <w:unhideWhenUsed/>
    <w:rPr>
      <w:color w:val="0000FF"/>
      <w:u w:val="single"/>
    </w:rPr>
  </w:style>
  <w:style w:type="paragraph" w:styleId="af7">
    <w:name w:val="footnote text"/>
    <w:basedOn w:val="a"/>
    <w:link w:val="af8"/>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rPr>
      <w:rFonts w:eastAsia="Times New Roman" w:cs="Times New Roman"/>
      <w:sz w:val="20"/>
      <w:szCs w:val="20"/>
      <w:lang w:eastAsia="ru-RU"/>
    </w:rPr>
  </w:style>
  <w:style w:type="character" w:styleId="af9">
    <w:name w:val="footnote reference"/>
    <w:rPr>
      <w:vertAlign w:val="superscript"/>
    </w:rPr>
  </w:style>
  <w:style w:type="character" w:styleId="afa">
    <w:name w:val="FollowedHyperlink"/>
    <w:uiPriority w:val="99"/>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2875;fld=13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main?base=LAW;n=54210;fld=134" TargetMode="External"/><Relationship Id="rId17" Type="http://schemas.openxmlformats.org/officeDocument/2006/relationships/header" Target="header1.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consultantplus://offline/main?base=LAW;n=113353;fld=13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5627;fld=134"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consultantplus://offline/main?base=LAW;n=112715;fld=134" TargetMode="External"/><Relationship Id="rId23" Type="http://schemas.microsoft.com/office/2011/relationships/commentsExtended" Target="commentsExtended.xml"/><Relationship Id="rId10" Type="http://schemas.openxmlformats.org/officeDocument/2006/relationships/hyperlink" Target="consultantplus://offline/main?base=LAW;n=113312;fld=134;dst=100329"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main?base=LAW;n=71634;fld=134;dst=100020" TargetMode="External"/><Relationship Id="rId14" Type="http://schemas.openxmlformats.org/officeDocument/2006/relationships/hyperlink" Target="consultantplus://offline/main?base=LAW;n=112770;f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DBA4E-0C54-4B11-A9E7-F930A735E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59</Pages>
  <Words>26206</Words>
  <Characters>149380</Characters>
  <Application>Microsoft Office Word</Application>
  <DocSecurity>0</DocSecurity>
  <Lines>1244</Lines>
  <Paragraphs>350</Paragraphs>
  <ScaleCrop>false</ScaleCrop>
  <Company/>
  <LinksUpToDate>false</LinksUpToDate>
  <CharactersWithSpaces>175236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Дмитриева Наталья Владимировна</dc:creator>
  <cp:lastModifiedBy>Дедова Анастасия Михайловна (lam)</cp:lastModifiedBy>
  <cp:revision>7</cp:revision>
  <cp:lastPrinted>2024-04-25T14:48:00Z</cp:lastPrinted>
  <dcterms:created xsi:type="dcterms:W3CDTF">2025-03-29T15:40:00Z</dcterms:created>
  <dcterms:modified xsi:type="dcterms:W3CDTF">2026-03-16T03:32:00Z</dcterms:modified>
</cp:coreProperties>
</file>