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D5C" w:rsidRPr="00380D5C" w:rsidRDefault="00430543" w:rsidP="004F7722">
      <w:pPr>
        <w:autoSpaceDN w:val="0"/>
        <w:spacing w:after="0" w:line="240" w:lineRule="auto"/>
        <w:ind w:left="5387"/>
        <w:jc w:val="right"/>
        <w:rPr>
          <w:rFonts w:ascii="Times New Roman" w:eastAsia="Calibri" w:hAnsi="Times New Roman" w:cs="Times New Roman"/>
          <w:b/>
          <w:sz w:val="28"/>
          <w:szCs w:val="24"/>
        </w:rPr>
      </w:pP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4"/>
        </w:rPr>
        <w:t xml:space="preserve">                                                                                                                                                               </w:t>
      </w:r>
      <w:r w:rsidR="00380D5C" w:rsidRPr="00380D5C">
        <w:rPr>
          <w:rFonts w:ascii="Times New Roman" w:eastAsia="Calibri" w:hAnsi="Times New Roman" w:cs="Times New Roman"/>
          <w:sz w:val="28"/>
          <w:szCs w:val="24"/>
        </w:rPr>
        <w:t xml:space="preserve">Приложение № </w:t>
      </w:r>
      <w:r w:rsidR="001C679A">
        <w:rPr>
          <w:rFonts w:ascii="Times New Roman" w:eastAsia="Calibri" w:hAnsi="Times New Roman" w:cs="Times New Roman"/>
          <w:sz w:val="28"/>
          <w:szCs w:val="24"/>
        </w:rPr>
        <w:t>4</w:t>
      </w:r>
      <w:r w:rsidR="00380D5C" w:rsidRPr="00380D5C">
        <w:rPr>
          <w:rFonts w:ascii="Times New Roman" w:eastAsia="Calibri" w:hAnsi="Times New Roman" w:cs="Times New Roman"/>
          <w:sz w:val="28"/>
          <w:szCs w:val="24"/>
        </w:rPr>
        <w:t xml:space="preserve"> к </w:t>
      </w:r>
      <w:r w:rsidR="002B2886">
        <w:rPr>
          <w:rFonts w:ascii="Times New Roman" w:eastAsia="Calibri" w:hAnsi="Times New Roman" w:cs="Times New Roman"/>
          <w:sz w:val="28"/>
          <w:szCs w:val="24"/>
        </w:rPr>
        <w:t>Р</w:t>
      </w:r>
      <w:r w:rsidR="00374C10">
        <w:rPr>
          <w:rFonts w:ascii="Times New Roman" w:eastAsia="Calibri" w:hAnsi="Times New Roman" w:cs="Times New Roman"/>
          <w:sz w:val="28"/>
          <w:szCs w:val="24"/>
        </w:rPr>
        <w:t>екомендациям</w:t>
      </w:r>
      <w:r w:rsidR="00374C10">
        <w:rPr>
          <w:rFonts w:ascii="Times New Roman" w:eastAsia="Calibri" w:hAnsi="Times New Roman" w:cs="Times New Roman"/>
          <w:sz w:val="28"/>
          <w:szCs w:val="24"/>
        </w:rPr>
        <w:br/>
      </w:r>
      <w:r w:rsidR="00380D5C" w:rsidRPr="00380D5C">
        <w:rPr>
          <w:rFonts w:ascii="Times New Roman" w:eastAsia="Calibri" w:hAnsi="Times New Roman" w:cs="Times New Roman"/>
          <w:sz w:val="28"/>
          <w:szCs w:val="24"/>
        </w:rPr>
        <w:t xml:space="preserve">по заполнению </w:t>
      </w:r>
      <w:r w:rsidR="00801474" w:rsidRPr="00380D5C">
        <w:rPr>
          <w:rFonts w:ascii="Times New Roman" w:eastAsia="Calibri" w:hAnsi="Times New Roman" w:cs="Times New Roman"/>
          <w:sz w:val="28"/>
          <w:szCs w:val="24"/>
        </w:rPr>
        <w:t>реестр</w:t>
      </w:r>
      <w:r w:rsidR="00801474">
        <w:rPr>
          <w:rFonts w:ascii="Times New Roman" w:eastAsia="Calibri" w:hAnsi="Times New Roman" w:cs="Times New Roman"/>
          <w:sz w:val="28"/>
          <w:szCs w:val="24"/>
        </w:rPr>
        <w:t>а</w:t>
      </w:r>
      <w:r w:rsidR="00801474" w:rsidRPr="00380D5C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="00380D5C" w:rsidRPr="00380D5C">
        <w:rPr>
          <w:rFonts w:ascii="Times New Roman" w:eastAsia="Calibri" w:hAnsi="Times New Roman" w:cs="Times New Roman"/>
          <w:sz w:val="28"/>
          <w:szCs w:val="24"/>
        </w:rPr>
        <w:t xml:space="preserve">расходных обязательств </w:t>
      </w:r>
      <w:r w:rsidR="00801474" w:rsidRPr="00380D5C">
        <w:rPr>
          <w:rFonts w:ascii="Times New Roman" w:eastAsia="Calibri" w:hAnsi="Times New Roman" w:cs="Times New Roman"/>
          <w:sz w:val="28"/>
          <w:szCs w:val="24"/>
        </w:rPr>
        <w:t>субъект</w:t>
      </w:r>
      <w:r w:rsidR="00801474">
        <w:rPr>
          <w:rFonts w:ascii="Times New Roman" w:eastAsia="Calibri" w:hAnsi="Times New Roman" w:cs="Times New Roman"/>
          <w:sz w:val="28"/>
          <w:szCs w:val="24"/>
        </w:rPr>
        <w:t>а</w:t>
      </w:r>
      <w:r w:rsidR="00801474" w:rsidRPr="00380D5C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="00380D5C" w:rsidRPr="00380D5C">
        <w:rPr>
          <w:rFonts w:ascii="Times New Roman" w:eastAsia="Calibri" w:hAnsi="Times New Roman" w:cs="Times New Roman"/>
          <w:sz w:val="28"/>
          <w:szCs w:val="24"/>
        </w:rPr>
        <w:t xml:space="preserve">Российской Федерации, </w:t>
      </w:r>
      <w:r w:rsidR="00801474" w:rsidRPr="00380D5C">
        <w:rPr>
          <w:rFonts w:ascii="Times New Roman" w:eastAsia="Calibri" w:hAnsi="Times New Roman" w:cs="Times New Roman"/>
          <w:sz w:val="28"/>
          <w:szCs w:val="24"/>
        </w:rPr>
        <w:t>свод</w:t>
      </w:r>
      <w:r w:rsidR="00801474">
        <w:rPr>
          <w:rFonts w:ascii="Times New Roman" w:eastAsia="Calibri" w:hAnsi="Times New Roman" w:cs="Times New Roman"/>
          <w:sz w:val="28"/>
          <w:szCs w:val="24"/>
        </w:rPr>
        <w:t>а</w:t>
      </w:r>
      <w:r w:rsidR="00801474" w:rsidRPr="00380D5C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="00380D5C" w:rsidRPr="00380D5C">
        <w:rPr>
          <w:rFonts w:ascii="Times New Roman" w:eastAsia="Calibri" w:hAnsi="Times New Roman" w:cs="Times New Roman"/>
          <w:sz w:val="28"/>
          <w:szCs w:val="24"/>
        </w:rPr>
        <w:t>реестров расходных обязательств муниципальных образований, входящих в состав субъекта Российской Федерации</w:t>
      </w:r>
    </w:p>
    <w:p w:rsidR="008F286F" w:rsidRDefault="008F286F" w:rsidP="00BC31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BC3167" w:rsidRDefault="00BD57DF" w:rsidP="00BC31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74C10">
        <w:rPr>
          <w:rFonts w:ascii="Times New Roman" w:hAnsi="Times New Roman" w:cs="Times New Roman"/>
          <w:b/>
          <w:spacing w:val="-2"/>
          <w:sz w:val="28"/>
          <w:szCs w:val="24"/>
        </w:rPr>
        <w:t>Примерный с</w:t>
      </w:r>
      <w:r w:rsidR="00985CF4" w:rsidRPr="00374C10">
        <w:rPr>
          <w:rFonts w:ascii="Times New Roman" w:hAnsi="Times New Roman" w:cs="Times New Roman"/>
          <w:b/>
          <w:spacing w:val="-2"/>
          <w:sz w:val="28"/>
          <w:szCs w:val="24"/>
        </w:rPr>
        <w:t>правочник кодов и наименований государственных программ Российской Федерации, федеральны</w:t>
      </w:r>
      <w:r w:rsidR="002633EC" w:rsidRPr="00374C10">
        <w:rPr>
          <w:rFonts w:ascii="Times New Roman" w:hAnsi="Times New Roman" w:cs="Times New Roman"/>
          <w:b/>
          <w:spacing w:val="-2"/>
          <w:sz w:val="28"/>
          <w:szCs w:val="24"/>
        </w:rPr>
        <w:t>х целевых программ</w:t>
      </w:r>
      <w:r w:rsidR="00985CF4" w:rsidRPr="00374C10">
        <w:rPr>
          <w:rFonts w:ascii="Times New Roman" w:hAnsi="Times New Roman" w:cs="Times New Roman"/>
          <w:b/>
          <w:spacing w:val="-2"/>
          <w:sz w:val="28"/>
          <w:szCs w:val="24"/>
        </w:rPr>
        <w:t>, реализация которых осуществляется органами государственной власти субъектов Российской Федерации</w:t>
      </w:r>
      <w:r w:rsidR="002F0B51">
        <w:rPr>
          <w:rStyle w:val="ab"/>
          <w:rFonts w:ascii="Times New Roman" w:hAnsi="Times New Roman" w:cs="Times New Roman"/>
          <w:b/>
          <w:sz w:val="28"/>
          <w:szCs w:val="24"/>
        </w:rPr>
        <w:footnoteReference w:id="1"/>
      </w:r>
    </w:p>
    <w:p w:rsidR="008F286F" w:rsidRPr="00BD57DF" w:rsidRDefault="008F286F" w:rsidP="00BC31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pPr w:leftFromText="180" w:rightFromText="180" w:vertAnchor="text" w:horzAnchor="margin" w:tblpX="250" w:tblpY="14"/>
        <w:tblOverlap w:val="never"/>
        <w:tblW w:w="10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89"/>
        <w:gridCol w:w="8597"/>
        <w:gridCol w:w="1021"/>
      </w:tblGrid>
      <w:tr w:rsidR="00FA05B0" w:rsidRPr="00393A8F" w:rsidTr="00ED1AFB">
        <w:trPr>
          <w:cantSplit/>
          <w:trHeight w:val="983"/>
        </w:trPr>
        <w:tc>
          <w:tcPr>
            <w:tcW w:w="689" w:type="dxa"/>
            <w:vAlign w:val="center"/>
          </w:tcPr>
          <w:p w:rsidR="00FA05B0" w:rsidRPr="00393A8F" w:rsidRDefault="00FA05B0" w:rsidP="002243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FA05B0" w:rsidRPr="00393A8F" w:rsidRDefault="00FA05B0" w:rsidP="002243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  <w:p w:rsidR="00FA05B0" w:rsidRPr="00393A8F" w:rsidRDefault="00FA05B0" w:rsidP="002243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97" w:type="dxa"/>
            <w:vAlign w:val="center"/>
          </w:tcPr>
          <w:p w:rsidR="00FA05B0" w:rsidRPr="00393A8F" w:rsidRDefault="007E6069" w:rsidP="002243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и реквизи</w:t>
            </w:r>
            <w:r w:rsidR="003760A9" w:rsidRPr="00393A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ты нормативного правового акта, </w:t>
            </w:r>
            <w:r w:rsidRPr="00393A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утверждающего </w:t>
            </w:r>
            <w:r w:rsidR="00FA05B0" w:rsidRPr="00393A8F"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</w:t>
            </w:r>
            <w:r w:rsidRPr="00393A8F">
              <w:rPr>
                <w:rFonts w:ascii="Times New Roman" w:hAnsi="Times New Roman" w:cs="Times New Roman"/>
                <w:b/>
                <w:sz w:val="24"/>
                <w:szCs w:val="24"/>
              </w:rPr>
              <w:t>ую</w:t>
            </w:r>
            <w:r w:rsidR="00FA05B0" w:rsidRPr="00393A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программ</w:t>
            </w:r>
            <w:r w:rsidRPr="00393A8F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</w:p>
          <w:p w:rsidR="00FA05B0" w:rsidRPr="00393A8F" w:rsidRDefault="006B3A7D" w:rsidP="002243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b/>
                <w:sz w:val="24"/>
                <w:szCs w:val="24"/>
              </w:rPr>
              <w:t>(федеральн</w:t>
            </w:r>
            <w:r w:rsidR="007E6069" w:rsidRPr="00393A8F">
              <w:rPr>
                <w:rFonts w:ascii="Times New Roman" w:hAnsi="Times New Roman" w:cs="Times New Roman"/>
                <w:b/>
                <w:sz w:val="24"/>
                <w:szCs w:val="24"/>
              </w:rPr>
              <w:t>ую</w:t>
            </w:r>
            <w:r w:rsidRPr="00393A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целев</w:t>
            </w:r>
            <w:r w:rsidR="007E6069" w:rsidRPr="00393A8F">
              <w:rPr>
                <w:rFonts w:ascii="Times New Roman" w:hAnsi="Times New Roman" w:cs="Times New Roman"/>
                <w:b/>
                <w:sz w:val="24"/>
                <w:szCs w:val="24"/>
              </w:rPr>
              <w:t>ую</w:t>
            </w:r>
            <w:r w:rsidRPr="00393A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E6069" w:rsidRPr="00393A8F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программу</w:t>
            </w:r>
            <w:r w:rsidRPr="00393A8F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021" w:type="dxa"/>
            <w:vAlign w:val="center"/>
          </w:tcPr>
          <w:p w:rsidR="00FA05B0" w:rsidRPr="00393A8F" w:rsidRDefault="007E6069" w:rsidP="002243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b/>
                <w:sz w:val="24"/>
                <w:szCs w:val="24"/>
              </w:rPr>
              <w:t>Код строки</w:t>
            </w:r>
          </w:p>
        </w:tc>
      </w:tr>
      <w:tr w:rsidR="007E6069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7E6069" w:rsidRPr="00393A8F" w:rsidRDefault="007E6069" w:rsidP="002243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597" w:type="dxa"/>
            <w:shd w:val="clear" w:color="auto" w:fill="auto"/>
          </w:tcPr>
          <w:p w:rsidR="007E6069" w:rsidRPr="00393A8F" w:rsidRDefault="007E6069" w:rsidP="005E45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Правительства Российской Федерации от </w:t>
            </w:r>
            <w:r w:rsidR="002222A5" w:rsidRPr="00393A8F">
              <w:rPr>
                <w:rFonts w:ascii="Times New Roman" w:hAnsi="Times New Roman" w:cs="Times New Roman"/>
                <w:sz w:val="24"/>
                <w:szCs w:val="24"/>
              </w:rPr>
              <w:t>26 декабря</w:t>
            </w: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222A5"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2017 </w:t>
            </w: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г. №</w:t>
            </w:r>
            <w:r w:rsidR="001C679A" w:rsidRPr="00393A8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2222A5"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1640 </w:t>
            </w: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«Об утверждении государственной программы Российской Федерации «Развитие здравоохранения»</w:t>
            </w:r>
          </w:p>
        </w:tc>
        <w:tc>
          <w:tcPr>
            <w:tcW w:w="1021" w:type="dxa"/>
            <w:vAlign w:val="center"/>
          </w:tcPr>
          <w:p w:rsidR="007E6069" w:rsidRPr="00393A8F" w:rsidRDefault="007E6069" w:rsidP="002243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7E6069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7E6069" w:rsidRPr="00393A8F" w:rsidRDefault="007E6069" w:rsidP="002243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597" w:type="dxa"/>
            <w:shd w:val="clear" w:color="auto" w:fill="auto"/>
          </w:tcPr>
          <w:p w:rsidR="007E6069" w:rsidRPr="00393A8F" w:rsidRDefault="007E6069" w:rsidP="005E45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Правительства Российской Федерации от </w:t>
            </w:r>
            <w:r w:rsidR="002222A5" w:rsidRPr="00393A8F">
              <w:rPr>
                <w:rFonts w:ascii="Times New Roman" w:hAnsi="Times New Roman" w:cs="Times New Roman"/>
                <w:sz w:val="24"/>
                <w:szCs w:val="24"/>
              </w:rPr>
              <w:t>26 декабря</w:t>
            </w: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222A5"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2017 </w:t>
            </w: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г. №</w:t>
            </w:r>
            <w:r w:rsidR="001C679A" w:rsidRPr="00393A8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222A5"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1642 </w:t>
            </w: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«Об утверждении государственной программы Российской Федерации «Развитие образования»</w:t>
            </w:r>
          </w:p>
        </w:tc>
        <w:tc>
          <w:tcPr>
            <w:tcW w:w="1021" w:type="dxa"/>
            <w:vAlign w:val="center"/>
          </w:tcPr>
          <w:p w:rsidR="007E6069" w:rsidRPr="00393A8F" w:rsidRDefault="007E6069" w:rsidP="002243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</w:tr>
      <w:tr w:rsidR="007E6069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7E6069" w:rsidRPr="00393A8F" w:rsidRDefault="007E6069" w:rsidP="002243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597" w:type="dxa"/>
            <w:shd w:val="clear" w:color="auto" w:fill="auto"/>
          </w:tcPr>
          <w:p w:rsidR="007E6069" w:rsidRPr="00393A8F" w:rsidRDefault="007E6069" w:rsidP="005E45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Постановление Правительства Российской Федерации от 15 апреля 2014 г. №</w:t>
            </w:r>
            <w:r w:rsidR="001C679A" w:rsidRPr="00393A8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296 «Об утверждении государственной программы Российской Федерации «Социальная поддержка граждан»</w:t>
            </w:r>
          </w:p>
        </w:tc>
        <w:tc>
          <w:tcPr>
            <w:tcW w:w="1021" w:type="dxa"/>
            <w:vAlign w:val="center"/>
          </w:tcPr>
          <w:p w:rsidR="007E6069" w:rsidRPr="00393A8F" w:rsidRDefault="007E6069" w:rsidP="002243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7E6069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7E6069" w:rsidRPr="00393A8F" w:rsidRDefault="007E6069" w:rsidP="002243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597" w:type="dxa"/>
            <w:shd w:val="clear" w:color="auto" w:fill="auto"/>
          </w:tcPr>
          <w:p w:rsidR="007E6069" w:rsidRPr="00393A8F" w:rsidRDefault="007E6069" w:rsidP="009329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Правительства Российской Федерации от </w:t>
            </w:r>
            <w:r w:rsidR="00D55C2F" w:rsidRPr="00393A8F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5C2F" w:rsidRPr="00393A8F">
              <w:rPr>
                <w:rFonts w:ascii="Times New Roman" w:hAnsi="Times New Roman" w:cs="Times New Roman"/>
                <w:sz w:val="24"/>
                <w:szCs w:val="24"/>
              </w:rPr>
              <w:t>марта</w:t>
            </w: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 201</w:t>
            </w:r>
            <w:r w:rsidR="00D55C2F" w:rsidRPr="00393A8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 г. №</w:t>
            </w:r>
            <w:r w:rsidR="001C679A" w:rsidRPr="00393A8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93297F" w:rsidRPr="00393A8F">
              <w:rPr>
                <w:rFonts w:ascii="Times New Roman" w:hAnsi="Times New Roman" w:cs="Times New Roman"/>
                <w:sz w:val="24"/>
                <w:szCs w:val="24"/>
              </w:rPr>
              <w:t>363</w:t>
            </w: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 «Об утверждении государственной программы Российской</w:t>
            </w:r>
            <w:r w:rsidR="00AE5C59"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 Федерации «Доступная среда»</w:t>
            </w:r>
          </w:p>
        </w:tc>
        <w:tc>
          <w:tcPr>
            <w:tcW w:w="1021" w:type="dxa"/>
            <w:vAlign w:val="center"/>
          </w:tcPr>
          <w:p w:rsidR="007E6069" w:rsidRPr="00393A8F" w:rsidRDefault="007E6069" w:rsidP="002243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</w:tr>
      <w:tr w:rsidR="007E6069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7E6069" w:rsidRPr="00393A8F" w:rsidRDefault="007E6069" w:rsidP="002243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597" w:type="dxa"/>
            <w:shd w:val="clear" w:color="auto" w:fill="auto"/>
          </w:tcPr>
          <w:p w:rsidR="007E6069" w:rsidRPr="00393A8F" w:rsidRDefault="007E6069" w:rsidP="005E45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Правительства Российской Федерации от </w:t>
            </w:r>
            <w:r w:rsidR="0018102A"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30 декабря 2017 </w:t>
            </w: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г. №</w:t>
            </w:r>
            <w:r w:rsidR="001C679A" w:rsidRPr="00393A8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18102A" w:rsidRPr="00393A8F">
              <w:rPr>
                <w:rFonts w:ascii="Times New Roman" w:hAnsi="Times New Roman" w:cs="Times New Roman"/>
                <w:sz w:val="24"/>
                <w:szCs w:val="24"/>
              </w:rPr>
              <w:t>1710</w:t>
            </w: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 «Об утверждении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      </w:r>
          </w:p>
        </w:tc>
        <w:tc>
          <w:tcPr>
            <w:tcW w:w="1021" w:type="dxa"/>
            <w:vAlign w:val="center"/>
          </w:tcPr>
          <w:p w:rsidR="007E6069" w:rsidRPr="00393A8F" w:rsidRDefault="007E6069" w:rsidP="002243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</w:tr>
      <w:tr w:rsidR="007E6069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7E6069" w:rsidRPr="00393A8F" w:rsidRDefault="007E6069" w:rsidP="002243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597" w:type="dxa"/>
            <w:shd w:val="clear" w:color="auto" w:fill="auto"/>
          </w:tcPr>
          <w:p w:rsidR="007E6069" w:rsidRPr="00393A8F" w:rsidRDefault="007E6069" w:rsidP="005E45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Постановление Правительства Российской Федерации от 15 апреля 2014 г. №</w:t>
            </w:r>
            <w:r w:rsidR="001C679A" w:rsidRPr="00393A8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298 «Об утверждении государственной программы Российской Федерации «Содействие занятости населения»</w:t>
            </w:r>
          </w:p>
        </w:tc>
        <w:tc>
          <w:tcPr>
            <w:tcW w:w="1021" w:type="dxa"/>
            <w:vAlign w:val="center"/>
          </w:tcPr>
          <w:p w:rsidR="007E6069" w:rsidRPr="00393A8F" w:rsidRDefault="007E6069" w:rsidP="002243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</w:tr>
      <w:tr w:rsidR="00B41562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B41562" w:rsidRPr="00393A8F" w:rsidRDefault="00A42D5D" w:rsidP="002243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597" w:type="dxa"/>
            <w:shd w:val="clear" w:color="auto" w:fill="auto"/>
          </w:tcPr>
          <w:p w:rsidR="00B41562" w:rsidRPr="00393A8F" w:rsidRDefault="00A42D5D" w:rsidP="005E45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Постановление Правительства Российской Федерации от 15 апреля 2014 г. №</w:t>
            </w:r>
            <w:r w:rsidR="001C679A" w:rsidRPr="00393A8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345 «Об утверждении государственной программы Российской Федерации «Обеспечение общественного порядка и противодействие преступности»</w:t>
            </w:r>
          </w:p>
        </w:tc>
        <w:tc>
          <w:tcPr>
            <w:tcW w:w="1021" w:type="dxa"/>
            <w:vAlign w:val="center"/>
          </w:tcPr>
          <w:p w:rsidR="00B41562" w:rsidRPr="00393A8F" w:rsidRDefault="00A42D5D" w:rsidP="002243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</w:tr>
      <w:tr w:rsidR="007E6069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7E6069" w:rsidRPr="00393A8F" w:rsidRDefault="00FD2924" w:rsidP="002243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7E6069" w:rsidRPr="00393A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97" w:type="dxa"/>
            <w:shd w:val="clear" w:color="auto" w:fill="auto"/>
          </w:tcPr>
          <w:p w:rsidR="007E6069" w:rsidRPr="00393A8F" w:rsidRDefault="007E6069" w:rsidP="005E457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Постановление Правительства Российской Федерации от 15 апреля 2014 г. №</w:t>
            </w:r>
            <w:r w:rsidR="001C679A" w:rsidRPr="00393A8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300 «О государственной программе Российской Федерации «Защита населения и территорий от чрезвычайных ситуаций, обеспечение пожарной безопасности и безопасности людей на водных объектах»</w:t>
            </w:r>
          </w:p>
        </w:tc>
        <w:tc>
          <w:tcPr>
            <w:tcW w:w="1021" w:type="dxa"/>
            <w:vAlign w:val="center"/>
          </w:tcPr>
          <w:p w:rsidR="007E6069" w:rsidRPr="00393A8F" w:rsidRDefault="007E6069" w:rsidP="0022431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FD2924" w:rsidRPr="00393A8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E6069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7E6069" w:rsidRPr="00393A8F" w:rsidRDefault="00FD2924" w:rsidP="002243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7E6069" w:rsidRPr="00393A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97" w:type="dxa"/>
            <w:shd w:val="clear" w:color="auto" w:fill="auto"/>
          </w:tcPr>
          <w:p w:rsidR="007E6069" w:rsidRPr="00393A8F" w:rsidRDefault="007E6069" w:rsidP="003C5F87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Постановление Правительства Российской Федерации от 15 апреля 2014 г. №</w:t>
            </w:r>
            <w:r w:rsidR="003F2FBB" w:rsidRPr="00393A8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317 «Об утверждении государственной программы Российской Федерации «Развитие культуры»</w:t>
            </w:r>
          </w:p>
        </w:tc>
        <w:tc>
          <w:tcPr>
            <w:tcW w:w="1021" w:type="dxa"/>
            <w:vAlign w:val="center"/>
          </w:tcPr>
          <w:p w:rsidR="007E6069" w:rsidRPr="00393A8F" w:rsidRDefault="00FD2924" w:rsidP="0022431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</w:tr>
      <w:tr w:rsidR="007E6069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7E6069" w:rsidRPr="00393A8F" w:rsidRDefault="00FD2924" w:rsidP="002243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  <w:r w:rsidR="007E6069" w:rsidRPr="00393A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97" w:type="dxa"/>
            <w:shd w:val="clear" w:color="auto" w:fill="auto"/>
          </w:tcPr>
          <w:p w:rsidR="007E6069" w:rsidRPr="00393A8F" w:rsidRDefault="007E6069" w:rsidP="005E45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Постановление Правительства Российской Федерации от 15 апреля 2014 г. №</w:t>
            </w:r>
            <w:r w:rsidR="003F2FBB" w:rsidRPr="00393A8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326 «Об утверждении государственной программы Российской Федерации «Охрана окружающей среды</w:t>
            </w:r>
            <w:r w:rsidR="0018102A" w:rsidRPr="00393A8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21" w:type="dxa"/>
            <w:vAlign w:val="center"/>
          </w:tcPr>
          <w:p w:rsidR="007E6069" w:rsidRPr="00393A8F" w:rsidRDefault="00FD2924" w:rsidP="0022431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E6069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7E6069" w:rsidRPr="00393A8F" w:rsidRDefault="007E6069" w:rsidP="002243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D2924" w:rsidRPr="00393A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97" w:type="dxa"/>
            <w:shd w:val="clear" w:color="auto" w:fill="auto"/>
          </w:tcPr>
          <w:p w:rsidR="007E6069" w:rsidRPr="00393A8F" w:rsidRDefault="007E6069" w:rsidP="004566F7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Правительства Российской Федерации от </w:t>
            </w:r>
            <w:r w:rsidR="00DE1C8A" w:rsidRPr="00393A8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E1C8A" w:rsidRPr="00393A8F">
              <w:rPr>
                <w:rFonts w:ascii="Times New Roman" w:hAnsi="Times New Roman" w:cs="Times New Roman"/>
                <w:sz w:val="24"/>
                <w:szCs w:val="24"/>
              </w:rPr>
              <w:t>сентября</w:t>
            </w: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DE1C8A" w:rsidRPr="00393A8F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 г. №</w:t>
            </w:r>
            <w:r w:rsidR="003F2FBB" w:rsidRPr="00393A8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DE1C8A" w:rsidRPr="00393A8F">
              <w:rPr>
                <w:rFonts w:ascii="Times New Roman" w:hAnsi="Times New Roman" w:cs="Times New Roman"/>
                <w:sz w:val="24"/>
                <w:szCs w:val="24"/>
              </w:rPr>
              <w:t>1661</w:t>
            </w: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 «Об утверждении государственной программы Российской Федерации «Развитие физической культуры и спорта</w:t>
            </w:r>
            <w:r w:rsidR="004566F7" w:rsidRPr="00393A8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21" w:type="dxa"/>
            <w:vAlign w:val="center"/>
          </w:tcPr>
          <w:p w:rsidR="007E6069" w:rsidRPr="00393A8F" w:rsidRDefault="00FD2924" w:rsidP="0022431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7E6069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7E6069" w:rsidRPr="00393A8F" w:rsidRDefault="007E6069" w:rsidP="002243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D2924" w:rsidRPr="00393A8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97" w:type="dxa"/>
            <w:shd w:val="clear" w:color="auto" w:fill="auto"/>
          </w:tcPr>
          <w:p w:rsidR="007E6069" w:rsidRPr="00393A8F" w:rsidRDefault="00FD4271" w:rsidP="00FD427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Правительства Российской Федерации от 29 марта 2019 г. № 377 «Об утверждении государственной программы Российской Федерации «Научно-технологическое развитие Российской Федерации» </w:t>
            </w:r>
          </w:p>
        </w:tc>
        <w:tc>
          <w:tcPr>
            <w:tcW w:w="1021" w:type="dxa"/>
            <w:vAlign w:val="center"/>
          </w:tcPr>
          <w:p w:rsidR="007E6069" w:rsidRPr="00393A8F" w:rsidRDefault="007E6069" w:rsidP="0022431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D2924" w:rsidRPr="00393A8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E6069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7E6069" w:rsidRPr="00393A8F" w:rsidRDefault="007E6069" w:rsidP="002243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D2924" w:rsidRPr="00393A8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97" w:type="dxa"/>
            <w:shd w:val="clear" w:color="auto" w:fill="auto"/>
          </w:tcPr>
          <w:p w:rsidR="0018102A" w:rsidRPr="00393A8F" w:rsidRDefault="007E6069" w:rsidP="005E45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Постановление Правительства Российской Федерации от 15 апреля  2014 г. №</w:t>
            </w:r>
            <w:r w:rsidR="008D4A79" w:rsidRPr="00393A8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316 «Об утверждении государственной программы Российской Федерации «Экономическое развитие и инновационная экономика»</w:t>
            </w:r>
          </w:p>
        </w:tc>
        <w:tc>
          <w:tcPr>
            <w:tcW w:w="1021" w:type="dxa"/>
            <w:vAlign w:val="center"/>
          </w:tcPr>
          <w:p w:rsidR="007E6069" w:rsidRPr="00393A8F" w:rsidRDefault="007E6069" w:rsidP="0022431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D2924" w:rsidRPr="00393A8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E6069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7E6069" w:rsidRPr="00393A8F" w:rsidRDefault="007E6069" w:rsidP="002243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D2924" w:rsidRPr="00393A8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97" w:type="dxa"/>
            <w:shd w:val="clear" w:color="auto" w:fill="auto"/>
          </w:tcPr>
          <w:p w:rsidR="007E6069" w:rsidRPr="00393A8F" w:rsidRDefault="00DF5DE8" w:rsidP="005E67A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Исключен</w:t>
            </w:r>
            <w:r w:rsidR="00780CFE" w:rsidRPr="00393A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21" w:type="dxa"/>
            <w:vAlign w:val="center"/>
          </w:tcPr>
          <w:p w:rsidR="007E6069" w:rsidRPr="00393A8F" w:rsidRDefault="007E6069" w:rsidP="0022431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069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7E6069" w:rsidRPr="00393A8F" w:rsidRDefault="007E6069" w:rsidP="002243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D2924" w:rsidRPr="00393A8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97" w:type="dxa"/>
            <w:shd w:val="clear" w:color="auto" w:fill="auto"/>
          </w:tcPr>
          <w:p w:rsidR="007E6069" w:rsidRPr="00393A8F" w:rsidRDefault="007E6069" w:rsidP="005E45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Постановление Правительства Российской Федерации от 2 июня 2014 г. №</w:t>
            </w:r>
            <w:r w:rsidR="008D4A79" w:rsidRPr="00393A8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506</w:t>
            </w:r>
            <w:r w:rsidR="008D4A79" w:rsidRPr="00393A8F">
              <w:rPr>
                <w:rFonts w:ascii="Times New Roman" w:hAnsi="Times New Roman" w:cs="Times New Roman"/>
                <w:sz w:val="24"/>
                <w:szCs w:val="24"/>
              </w:rPr>
              <w:noBreakHyphen/>
            </w: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12 «Об утверждении государственной программы Российской Федерации «Развитие атомного энергопромышленного комплекса»</w:t>
            </w:r>
            <w:r w:rsidR="00CE1031"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1" w:type="dxa"/>
            <w:vAlign w:val="center"/>
          </w:tcPr>
          <w:p w:rsidR="007E6069" w:rsidRPr="00393A8F" w:rsidRDefault="007E6069" w:rsidP="0022431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56B8D" w:rsidRPr="00393A8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E6069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7E6069" w:rsidRPr="00393A8F" w:rsidRDefault="007E6069" w:rsidP="002243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D2924" w:rsidRPr="00393A8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97" w:type="dxa"/>
            <w:shd w:val="clear" w:color="auto" w:fill="auto"/>
          </w:tcPr>
          <w:p w:rsidR="007E6069" w:rsidRPr="00393A8F" w:rsidRDefault="007E6069" w:rsidP="005E45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Постановление Правительства Российской Федерации от 15 апреля 2014 г. №</w:t>
            </w:r>
            <w:r w:rsidR="008D4A79" w:rsidRPr="00393A8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313 «Об утверждении государственной программы Российской Федерации «Информационное общество»</w:t>
            </w:r>
            <w:r w:rsidR="00CE1031"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1" w:type="dxa"/>
            <w:vAlign w:val="center"/>
          </w:tcPr>
          <w:p w:rsidR="007E6069" w:rsidRPr="00393A8F" w:rsidRDefault="007E6069" w:rsidP="00D56B8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56B8D" w:rsidRPr="00393A8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E6069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7E6069" w:rsidRPr="00393A8F" w:rsidRDefault="007E6069" w:rsidP="002243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D2924" w:rsidRPr="00393A8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97" w:type="dxa"/>
            <w:shd w:val="clear" w:color="auto" w:fill="auto"/>
          </w:tcPr>
          <w:p w:rsidR="007E6069" w:rsidRPr="00393A8F" w:rsidRDefault="007E6069" w:rsidP="005E45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Постановление Правительства Российской Федерации от 14 июля 2012 г. №</w:t>
            </w:r>
            <w:r w:rsidR="008D4A79" w:rsidRPr="00393A8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F6517B"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717 </w:t>
            </w: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«О </w:t>
            </w:r>
            <w:r w:rsidR="00C32259" w:rsidRPr="00393A8F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осударственной программе развития сельского хозяйства и регулирования рынков сельскохозяйственной продукции, сырья и продовольствия»</w:t>
            </w:r>
          </w:p>
        </w:tc>
        <w:tc>
          <w:tcPr>
            <w:tcW w:w="1021" w:type="dxa"/>
            <w:vAlign w:val="center"/>
          </w:tcPr>
          <w:p w:rsidR="007E6069" w:rsidRPr="00393A8F" w:rsidRDefault="007E6069" w:rsidP="0022431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56B8D" w:rsidRPr="00393A8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E6069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7E6069" w:rsidRPr="00393A8F" w:rsidRDefault="007E6069" w:rsidP="002243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D2924" w:rsidRPr="00393A8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97" w:type="dxa"/>
            <w:shd w:val="clear" w:color="auto" w:fill="auto"/>
          </w:tcPr>
          <w:p w:rsidR="007E6069" w:rsidRPr="00393A8F" w:rsidRDefault="007E6069" w:rsidP="005E45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Постановление Правительства Российской Федерации от 15 апреля 2014 г. №</w:t>
            </w:r>
            <w:r w:rsidR="008D4A79" w:rsidRPr="00393A8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314 «Об утверждении государственной программы Российской Федерации «Развитие </w:t>
            </w:r>
            <w:proofErr w:type="spellStart"/>
            <w:r w:rsidR="006A50F5" w:rsidRPr="00393A8F">
              <w:rPr>
                <w:rFonts w:ascii="Times New Roman" w:hAnsi="Times New Roman" w:cs="Times New Roman"/>
                <w:sz w:val="24"/>
                <w:szCs w:val="24"/>
              </w:rPr>
              <w:t>рыбохозяйственного</w:t>
            </w:r>
            <w:proofErr w:type="spellEnd"/>
            <w:r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 комплекса»</w:t>
            </w:r>
          </w:p>
        </w:tc>
        <w:tc>
          <w:tcPr>
            <w:tcW w:w="1021" w:type="dxa"/>
            <w:vAlign w:val="center"/>
          </w:tcPr>
          <w:p w:rsidR="007E6069" w:rsidRPr="00393A8F" w:rsidRDefault="007E6069" w:rsidP="0022431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56B8D" w:rsidRPr="00393A8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A9626A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A9626A" w:rsidRPr="00393A8F" w:rsidRDefault="00A9626A" w:rsidP="002243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B423CB" w:rsidRPr="00393A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97" w:type="dxa"/>
            <w:shd w:val="clear" w:color="auto" w:fill="auto"/>
          </w:tcPr>
          <w:p w:rsidR="00A9626A" w:rsidRPr="00393A8F" w:rsidRDefault="00A9626A" w:rsidP="00A962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Правительства </w:t>
            </w:r>
            <w:r w:rsidR="00801474" w:rsidRPr="00393A8F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</w:t>
            </w: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 от 31 мая 2019 № 696 «Об утверждении государственной программы Российской Федерации «Комплексное развитие сельских территорий» и о внесении изменений в некоторые акты Правительства Российской Федерации»</w:t>
            </w:r>
          </w:p>
        </w:tc>
        <w:tc>
          <w:tcPr>
            <w:tcW w:w="1021" w:type="dxa"/>
            <w:vAlign w:val="center"/>
          </w:tcPr>
          <w:p w:rsidR="00A9626A" w:rsidRPr="00393A8F" w:rsidRDefault="00A9626A" w:rsidP="00D56B8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56B8D" w:rsidRPr="00393A8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5E4579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5E4579" w:rsidRPr="00393A8F" w:rsidRDefault="005E4579" w:rsidP="005E4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8597" w:type="dxa"/>
            <w:shd w:val="clear" w:color="auto" w:fill="auto"/>
          </w:tcPr>
          <w:p w:rsidR="005E4579" w:rsidRPr="00393A8F" w:rsidRDefault="006B40B6" w:rsidP="004566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Исключен</w:t>
            </w:r>
            <w:r w:rsidR="00780CFE" w:rsidRPr="00393A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21" w:type="dxa"/>
            <w:vAlign w:val="center"/>
          </w:tcPr>
          <w:p w:rsidR="005E4579" w:rsidRPr="00393A8F" w:rsidRDefault="005E4579" w:rsidP="005E457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4579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5E4579" w:rsidRPr="00393A8F" w:rsidRDefault="005E4579" w:rsidP="005E4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8597" w:type="dxa"/>
            <w:shd w:val="clear" w:color="auto" w:fill="auto"/>
          </w:tcPr>
          <w:p w:rsidR="005E4579" w:rsidRPr="00393A8F" w:rsidRDefault="005E4579" w:rsidP="005E45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Постановление Правительства Российской Федерации от 15 апреля 2014 г. № 322 «Об утверждении государственной программы Российской Федерации «Воспроизводство и использование природных ресурсов»</w:t>
            </w:r>
          </w:p>
        </w:tc>
        <w:tc>
          <w:tcPr>
            <w:tcW w:w="1021" w:type="dxa"/>
            <w:vAlign w:val="center"/>
          </w:tcPr>
          <w:p w:rsidR="005E4579" w:rsidRPr="00393A8F" w:rsidRDefault="00D56B8D" w:rsidP="005E457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5E4579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5E4579" w:rsidRPr="00393A8F" w:rsidRDefault="005E4579" w:rsidP="005E4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8597" w:type="dxa"/>
            <w:shd w:val="clear" w:color="auto" w:fill="auto"/>
          </w:tcPr>
          <w:p w:rsidR="005E4579" w:rsidRPr="00393A8F" w:rsidRDefault="005E4579" w:rsidP="005E45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Постановление Правительства Российской Федерации от 15 апреля 2014 г. № 318 «Об утверждении государственной программы Российской Федерации «Развитие лесного хозяйства»</w:t>
            </w:r>
          </w:p>
        </w:tc>
        <w:tc>
          <w:tcPr>
            <w:tcW w:w="1021" w:type="dxa"/>
            <w:vAlign w:val="center"/>
          </w:tcPr>
          <w:p w:rsidR="005E4579" w:rsidRPr="00393A8F" w:rsidRDefault="00D56B8D" w:rsidP="005E457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5E4579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5E4579" w:rsidRPr="00393A8F" w:rsidRDefault="005E4579" w:rsidP="005E4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8597" w:type="dxa"/>
            <w:shd w:val="clear" w:color="auto" w:fill="auto"/>
          </w:tcPr>
          <w:p w:rsidR="005E4579" w:rsidRPr="00393A8F" w:rsidRDefault="005E4579" w:rsidP="005E457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Постановление Правительства Российской Федерации от 15 апреля 2014 г. № 321 «Об утверждении государственной программы Российской Федерации «Развитие энергетики»</w:t>
            </w:r>
          </w:p>
        </w:tc>
        <w:tc>
          <w:tcPr>
            <w:tcW w:w="1021" w:type="dxa"/>
            <w:vAlign w:val="center"/>
          </w:tcPr>
          <w:p w:rsidR="005E4579" w:rsidRPr="00393A8F" w:rsidRDefault="005E4579" w:rsidP="00D56B8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56B8D" w:rsidRPr="00393A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E4579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5E4579" w:rsidRPr="00393A8F" w:rsidRDefault="005E4579" w:rsidP="005E4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8597" w:type="dxa"/>
            <w:shd w:val="clear" w:color="auto" w:fill="auto"/>
          </w:tcPr>
          <w:p w:rsidR="005E4579" w:rsidRPr="00393A8F" w:rsidRDefault="005E4579" w:rsidP="005E45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Правительства Российской Федерации от 15 апреля 2014 г. № 308 «Об утверждении государственной программы Российской Федерации «Социально-экономическое развитие Дальневосточного федерального округа» </w:t>
            </w:r>
          </w:p>
        </w:tc>
        <w:tc>
          <w:tcPr>
            <w:tcW w:w="1021" w:type="dxa"/>
            <w:vAlign w:val="center"/>
          </w:tcPr>
          <w:p w:rsidR="005E4579" w:rsidRPr="00393A8F" w:rsidRDefault="005E4579" w:rsidP="00D56B8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56B8D" w:rsidRPr="00393A8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E4579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5E4579" w:rsidRPr="00393A8F" w:rsidRDefault="005E4579" w:rsidP="005E4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8597" w:type="dxa"/>
            <w:shd w:val="clear" w:color="auto" w:fill="auto"/>
          </w:tcPr>
          <w:p w:rsidR="005E4579" w:rsidRPr="00393A8F" w:rsidRDefault="005E4579" w:rsidP="005E45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Постановление Правительства Российской Федерации от 15 апреля 2014 г. № 309 «Об утверждении государственной программы Российской Федерации «Развитие Северо-Кавказского федерального округа»</w:t>
            </w:r>
          </w:p>
        </w:tc>
        <w:tc>
          <w:tcPr>
            <w:tcW w:w="1021" w:type="dxa"/>
            <w:vAlign w:val="center"/>
          </w:tcPr>
          <w:p w:rsidR="005E4579" w:rsidRPr="00393A8F" w:rsidRDefault="005E4579" w:rsidP="00D56B8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56B8D" w:rsidRPr="00393A8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E4579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5E4579" w:rsidRPr="00393A8F" w:rsidRDefault="005E4579" w:rsidP="005E4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8597" w:type="dxa"/>
            <w:shd w:val="clear" w:color="auto" w:fill="auto"/>
          </w:tcPr>
          <w:p w:rsidR="005E4579" w:rsidRPr="00393A8F" w:rsidRDefault="005E4579" w:rsidP="005E457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Правительства Российской Федерации от 15 апреля 2014 г. № 311 «Об утверждении государственной программы Российской Федерации «Социально-экономическое развитие Калининградской области» </w:t>
            </w:r>
          </w:p>
        </w:tc>
        <w:tc>
          <w:tcPr>
            <w:tcW w:w="1021" w:type="dxa"/>
            <w:vAlign w:val="center"/>
          </w:tcPr>
          <w:p w:rsidR="005E4579" w:rsidRPr="00393A8F" w:rsidRDefault="005E4579" w:rsidP="00D56B8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56B8D" w:rsidRPr="00393A8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E4579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5E4579" w:rsidRPr="00393A8F" w:rsidRDefault="005E4579" w:rsidP="005E4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8597" w:type="dxa"/>
            <w:shd w:val="clear" w:color="auto" w:fill="auto"/>
          </w:tcPr>
          <w:p w:rsidR="005E4579" w:rsidRPr="00393A8F" w:rsidRDefault="005E4579" w:rsidP="00E34C8A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Правительства Российской Федерации от </w:t>
            </w:r>
            <w:r w:rsidR="00E34C8A" w:rsidRPr="00393A8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34C8A" w:rsidRPr="00393A8F">
              <w:rPr>
                <w:rFonts w:ascii="Times New Roman" w:hAnsi="Times New Roman" w:cs="Times New Roman"/>
                <w:sz w:val="24"/>
                <w:szCs w:val="24"/>
              </w:rPr>
              <w:t>марта 2021</w:t>
            </w: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 г. № </w:t>
            </w:r>
            <w:r w:rsidR="00E34C8A" w:rsidRPr="00393A8F">
              <w:rPr>
                <w:rFonts w:ascii="Times New Roman" w:hAnsi="Times New Roman" w:cs="Times New Roman"/>
                <w:sz w:val="24"/>
                <w:szCs w:val="24"/>
              </w:rPr>
              <w:t>484</w:t>
            </w: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 «Об утверждении государственной программы Российской Федерации «Социально-экономическое развитие Арктической зоны Российской Федерации»</w:t>
            </w:r>
          </w:p>
        </w:tc>
        <w:tc>
          <w:tcPr>
            <w:tcW w:w="1021" w:type="dxa"/>
            <w:vAlign w:val="center"/>
          </w:tcPr>
          <w:p w:rsidR="005E4579" w:rsidRPr="00393A8F" w:rsidRDefault="005E4579" w:rsidP="00D56B8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56B8D" w:rsidRPr="00393A8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E4579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5E4579" w:rsidRPr="00393A8F" w:rsidRDefault="005E4579" w:rsidP="005E4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28.</w:t>
            </w:r>
          </w:p>
        </w:tc>
        <w:tc>
          <w:tcPr>
            <w:tcW w:w="8597" w:type="dxa"/>
            <w:shd w:val="clear" w:color="auto" w:fill="auto"/>
          </w:tcPr>
          <w:p w:rsidR="005E4579" w:rsidRPr="00393A8F" w:rsidRDefault="005E4579" w:rsidP="00BD5A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Постановление Правительства Российской Федерации от 11 августа 2014 г. № 790 «Об утверждении федеральной целевой программы «Социально-экономическое развитие Республики Крым и г. Севастополя до 202</w:t>
            </w:r>
            <w:r w:rsidR="00BD5A34" w:rsidRPr="00393A8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 года» </w:t>
            </w:r>
          </w:p>
        </w:tc>
        <w:tc>
          <w:tcPr>
            <w:tcW w:w="1021" w:type="dxa"/>
            <w:vAlign w:val="center"/>
          </w:tcPr>
          <w:p w:rsidR="005E4579" w:rsidRPr="00393A8F" w:rsidRDefault="005E4579" w:rsidP="00D56B8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56B8D" w:rsidRPr="00393A8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E4579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5E4579" w:rsidRPr="00393A8F" w:rsidRDefault="005E4579" w:rsidP="005E4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8597" w:type="dxa"/>
            <w:shd w:val="clear" w:color="auto" w:fill="auto"/>
          </w:tcPr>
          <w:p w:rsidR="005E4579" w:rsidRPr="00393A8F" w:rsidRDefault="001F50CA" w:rsidP="005E457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Исключен</w:t>
            </w:r>
            <w:r w:rsidR="00780CFE" w:rsidRPr="00393A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21" w:type="dxa"/>
            <w:vAlign w:val="center"/>
          </w:tcPr>
          <w:p w:rsidR="005E4579" w:rsidRPr="00393A8F" w:rsidRDefault="005E4579" w:rsidP="005E457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4579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5E4579" w:rsidRPr="00393A8F" w:rsidRDefault="005E4579" w:rsidP="005E4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8597" w:type="dxa"/>
            <w:shd w:val="clear" w:color="auto" w:fill="auto"/>
          </w:tcPr>
          <w:p w:rsidR="005E4579" w:rsidRPr="00393A8F" w:rsidRDefault="005E4579" w:rsidP="005E457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Постановление Правительства Российской Федерации от 15 апреля 2014 г. № 320 «Об утверждении государственной программы Российской Федерации «Управление государственными финансами и регулирование финансовых рынков»</w:t>
            </w:r>
          </w:p>
        </w:tc>
        <w:tc>
          <w:tcPr>
            <w:tcW w:w="1021" w:type="dxa"/>
            <w:vAlign w:val="center"/>
          </w:tcPr>
          <w:p w:rsidR="005E4579" w:rsidRPr="00393A8F" w:rsidRDefault="00D56B8D" w:rsidP="005E457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5E4579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5E4579" w:rsidRPr="00393A8F" w:rsidRDefault="005E4579" w:rsidP="005E4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8597" w:type="dxa"/>
            <w:shd w:val="clear" w:color="auto" w:fill="auto"/>
          </w:tcPr>
          <w:p w:rsidR="005E4579" w:rsidRPr="00393A8F" w:rsidRDefault="005E4579" w:rsidP="005E457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Правительства Российской Федерации от 15 апреля 2014 г. № 328 «Об утверждении государственной программы Российской Федерации «Развитие промышленности и повышение ее конкурентоспособности» </w:t>
            </w:r>
          </w:p>
        </w:tc>
        <w:tc>
          <w:tcPr>
            <w:tcW w:w="1021" w:type="dxa"/>
            <w:vAlign w:val="center"/>
          </w:tcPr>
          <w:p w:rsidR="005E4579" w:rsidRPr="00393A8F" w:rsidRDefault="00D56B8D" w:rsidP="005E457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5E4579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5E4579" w:rsidRPr="00393A8F" w:rsidRDefault="005E4579" w:rsidP="005E4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8597" w:type="dxa"/>
            <w:shd w:val="clear" w:color="auto" w:fill="auto"/>
          </w:tcPr>
          <w:p w:rsidR="005E4579" w:rsidRPr="00393A8F" w:rsidRDefault="005E4579" w:rsidP="005E457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Постановление Правительства Российской Федерации от 15 апреля 2014 г. № 303 «Об утверждении государственной программы Российской Федерации «Развитие авиационной промышленности»</w:t>
            </w:r>
          </w:p>
        </w:tc>
        <w:tc>
          <w:tcPr>
            <w:tcW w:w="1021" w:type="dxa"/>
            <w:vAlign w:val="center"/>
          </w:tcPr>
          <w:p w:rsidR="005E4579" w:rsidRPr="00393A8F" w:rsidRDefault="00D56B8D" w:rsidP="005E457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5E4579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5E4579" w:rsidRPr="00393A8F" w:rsidRDefault="005E4579" w:rsidP="005E4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8597" w:type="dxa"/>
            <w:shd w:val="clear" w:color="auto" w:fill="auto"/>
          </w:tcPr>
          <w:p w:rsidR="005E4579" w:rsidRPr="00393A8F" w:rsidRDefault="005E4579" w:rsidP="005E457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Постановление Правительства Российской Федерации от 20 декабря 2017 г. № 1596 «Об утверждении государственной программы Российской Федерации «Развитие транспортной системы»</w:t>
            </w:r>
          </w:p>
        </w:tc>
        <w:tc>
          <w:tcPr>
            <w:tcW w:w="1021" w:type="dxa"/>
            <w:vAlign w:val="center"/>
          </w:tcPr>
          <w:p w:rsidR="005E4579" w:rsidRPr="00393A8F" w:rsidRDefault="00D56B8D" w:rsidP="005E457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5E4579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5E4579" w:rsidRPr="00393A8F" w:rsidRDefault="005E4579" w:rsidP="005E4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8597" w:type="dxa"/>
            <w:shd w:val="clear" w:color="auto" w:fill="auto"/>
          </w:tcPr>
          <w:p w:rsidR="005E4579" w:rsidRPr="00393A8F" w:rsidRDefault="006B40B6" w:rsidP="004566F7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Исключен. </w:t>
            </w:r>
          </w:p>
        </w:tc>
        <w:tc>
          <w:tcPr>
            <w:tcW w:w="1021" w:type="dxa"/>
            <w:vAlign w:val="center"/>
          </w:tcPr>
          <w:p w:rsidR="005E4579" w:rsidRPr="00393A8F" w:rsidRDefault="005E4579" w:rsidP="005E457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4579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5E4579" w:rsidRPr="00393A8F" w:rsidRDefault="005E4579" w:rsidP="005E4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8597" w:type="dxa"/>
            <w:shd w:val="clear" w:color="auto" w:fill="auto"/>
          </w:tcPr>
          <w:p w:rsidR="005E4579" w:rsidRPr="00393A8F" w:rsidRDefault="005E4579" w:rsidP="005E457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Постановление Правительства Российской Федерации от 15 апреля 2014 г. № 312 «Об утверждении государственной программы Российской Федерации «Юстиция»</w:t>
            </w:r>
          </w:p>
        </w:tc>
        <w:tc>
          <w:tcPr>
            <w:tcW w:w="1021" w:type="dxa"/>
            <w:vAlign w:val="center"/>
          </w:tcPr>
          <w:p w:rsidR="005E4579" w:rsidRPr="00393A8F" w:rsidRDefault="005E4579" w:rsidP="00D56B8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56B8D" w:rsidRPr="00393A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E4579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5E4579" w:rsidRPr="00393A8F" w:rsidRDefault="005E4579" w:rsidP="005E4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8597" w:type="dxa"/>
            <w:shd w:val="clear" w:color="auto" w:fill="auto"/>
          </w:tcPr>
          <w:p w:rsidR="005E4579" w:rsidRPr="00393A8F" w:rsidRDefault="005E4579" w:rsidP="005E45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Правительства Российской Федерации от 18 мая 2016 г. № 445 «Об утверждении государственной программы Российской Федерации «Развитие федеративных отношений и создание условий для эффективного и ответственного управления региональными и муниципальными финансами» </w:t>
            </w:r>
          </w:p>
        </w:tc>
        <w:tc>
          <w:tcPr>
            <w:tcW w:w="1021" w:type="dxa"/>
            <w:vAlign w:val="center"/>
          </w:tcPr>
          <w:p w:rsidR="005E4579" w:rsidRPr="00393A8F" w:rsidRDefault="005E4579" w:rsidP="00D56B8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56B8D" w:rsidRPr="00393A8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E4579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5E4579" w:rsidRPr="00393A8F" w:rsidRDefault="005E4579" w:rsidP="005E4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8597" w:type="dxa"/>
            <w:shd w:val="clear" w:color="auto" w:fill="auto"/>
          </w:tcPr>
          <w:p w:rsidR="005E4579" w:rsidRPr="00393A8F" w:rsidRDefault="005E4579" w:rsidP="005E457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Распоряжение Правительства Российской Федерации от 4 февраля 2013 г. № 119-р об утверждении государственной программы Российской Федерации «Обеспечение государственной безопасности» </w:t>
            </w:r>
          </w:p>
        </w:tc>
        <w:tc>
          <w:tcPr>
            <w:tcW w:w="1021" w:type="dxa"/>
            <w:vAlign w:val="center"/>
          </w:tcPr>
          <w:p w:rsidR="005E4579" w:rsidRPr="00393A8F" w:rsidRDefault="005E4579" w:rsidP="00D56B8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56B8D" w:rsidRPr="00393A8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E4579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5E4579" w:rsidRPr="00393A8F" w:rsidRDefault="005E4579" w:rsidP="005E4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8597" w:type="dxa"/>
            <w:shd w:val="clear" w:color="auto" w:fill="auto"/>
          </w:tcPr>
          <w:p w:rsidR="005E4579" w:rsidRPr="00393A8F" w:rsidRDefault="005E4579" w:rsidP="005E45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Постановление Правительства Российской Федерации от 16 мая 2016 г. № 425</w:t>
            </w:r>
            <w:r w:rsidRPr="00393A8F">
              <w:rPr>
                <w:rFonts w:ascii="Times New Roman" w:hAnsi="Times New Roman" w:cs="Times New Roman"/>
                <w:sz w:val="24"/>
                <w:szCs w:val="24"/>
              </w:rPr>
              <w:noBreakHyphen/>
              <w:t>8 «Об утверждении государственной программы Российской Федерации «Развитие оборонно-промышленного комплекса»</w:t>
            </w:r>
          </w:p>
        </w:tc>
        <w:tc>
          <w:tcPr>
            <w:tcW w:w="1021" w:type="dxa"/>
            <w:vAlign w:val="center"/>
          </w:tcPr>
          <w:p w:rsidR="005E4579" w:rsidRPr="00393A8F" w:rsidRDefault="005E4579" w:rsidP="00D56B8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56B8D" w:rsidRPr="00393A8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E4579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5E4579" w:rsidRPr="00393A8F" w:rsidRDefault="005E4579" w:rsidP="005E4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8597" w:type="dxa"/>
            <w:shd w:val="clear" w:color="auto" w:fill="auto"/>
          </w:tcPr>
          <w:p w:rsidR="005E4579" w:rsidRPr="00393A8F" w:rsidRDefault="005E4579" w:rsidP="005E45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Постановление Правительства  Российской Федерации  от 29 декабря 2016 г. № 1532 «Об утверждении государственной программы Российской Федерации «Реализация государственной национальной политики»</w:t>
            </w:r>
          </w:p>
        </w:tc>
        <w:tc>
          <w:tcPr>
            <w:tcW w:w="1021" w:type="dxa"/>
            <w:vAlign w:val="center"/>
          </w:tcPr>
          <w:p w:rsidR="005E4579" w:rsidRPr="00393A8F" w:rsidRDefault="005E4579" w:rsidP="00D56B8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56B8D" w:rsidRPr="00393A8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E4579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5E4579" w:rsidRPr="00393A8F" w:rsidRDefault="005E4579" w:rsidP="005E4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8597" w:type="dxa"/>
            <w:shd w:val="clear" w:color="auto" w:fill="auto"/>
          </w:tcPr>
          <w:p w:rsidR="005E4579" w:rsidRPr="00393A8F" w:rsidRDefault="005E4579" w:rsidP="005E45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Правительства Российской Федерации от 15 апреля 2014 г. № 325-10 «Об утверждении государственной программы Российской Федерации «Внешнеполитическая деятельность» </w:t>
            </w:r>
          </w:p>
        </w:tc>
        <w:tc>
          <w:tcPr>
            <w:tcW w:w="1021" w:type="dxa"/>
            <w:vAlign w:val="center"/>
          </w:tcPr>
          <w:p w:rsidR="005E4579" w:rsidRPr="00393A8F" w:rsidRDefault="00D56B8D" w:rsidP="005E457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5E4579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5E4579" w:rsidRPr="00393A8F" w:rsidRDefault="005E4579" w:rsidP="005E4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8597" w:type="dxa"/>
            <w:shd w:val="clear" w:color="auto" w:fill="auto"/>
          </w:tcPr>
          <w:p w:rsidR="005E4579" w:rsidRPr="00393A8F" w:rsidRDefault="00A67DD2" w:rsidP="003206F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Исключен.</w:t>
            </w:r>
          </w:p>
        </w:tc>
        <w:tc>
          <w:tcPr>
            <w:tcW w:w="1021" w:type="dxa"/>
            <w:vAlign w:val="center"/>
          </w:tcPr>
          <w:p w:rsidR="005E4579" w:rsidRPr="00393A8F" w:rsidRDefault="005E4579" w:rsidP="005E457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5E4579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5E4579" w:rsidRPr="00393A8F" w:rsidRDefault="005E4579" w:rsidP="005E4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8597" w:type="dxa"/>
            <w:shd w:val="clear" w:color="auto" w:fill="auto"/>
          </w:tcPr>
          <w:p w:rsidR="005E4579" w:rsidRPr="00393A8F" w:rsidRDefault="005E4579" w:rsidP="003206F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Постановление Правительства Российской Федерации от 15 апреля 2014 г. № 304 «Об утверждении государственной программы Российской Федерации «Развитие судостроения и техники для о</w:t>
            </w:r>
            <w:r w:rsidR="005E67AE" w:rsidRPr="00393A8F">
              <w:rPr>
                <w:rFonts w:ascii="Times New Roman" w:hAnsi="Times New Roman" w:cs="Times New Roman"/>
                <w:sz w:val="24"/>
                <w:szCs w:val="24"/>
              </w:rPr>
              <w:t>своения шельфовых месторождений»</w:t>
            </w:r>
            <w:r w:rsidR="003206F0" w:rsidRPr="00393A8F">
              <w:rPr>
                <w:rFonts w:ascii="Times New Roman" w:hAnsi="Times New Roman" w:cs="Times New Roman"/>
                <w:sz w:val="24"/>
                <w:szCs w:val="24"/>
              </w:rPr>
              <w:t>. Стратегические приоритеты»</w:t>
            </w:r>
          </w:p>
        </w:tc>
        <w:tc>
          <w:tcPr>
            <w:tcW w:w="1021" w:type="dxa"/>
            <w:vAlign w:val="center"/>
          </w:tcPr>
          <w:p w:rsidR="005E4579" w:rsidRPr="00393A8F" w:rsidRDefault="00D56B8D" w:rsidP="005E457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5E4579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5E4579" w:rsidRPr="00393A8F" w:rsidRDefault="005E4579" w:rsidP="005E4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43.</w:t>
            </w:r>
          </w:p>
        </w:tc>
        <w:tc>
          <w:tcPr>
            <w:tcW w:w="8597" w:type="dxa"/>
            <w:shd w:val="clear" w:color="auto" w:fill="auto"/>
          </w:tcPr>
          <w:p w:rsidR="005E4579" w:rsidRPr="00393A8F" w:rsidRDefault="00A67DD2" w:rsidP="005E457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Исключен.</w:t>
            </w:r>
          </w:p>
        </w:tc>
        <w:tc>
          <w:tcPr>
            <w:tcW w:w="1021" w:type="dxa"/>
            <w:vAlign w:val="center"/>
          </w:tcPr>
          <w:p w:rsidR="005E4579" w:rsidRPr="00393A8F" w:rsidRDefault="005E4579" w:rsidP="005E457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4579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5E4579" w:rsidRPr="00393A8F" w:rsidRDefault="005E4579" w:rsidP="005E4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44.</w:t>
            </w:r>
          </w:p>
        </w:tc>
        <w:tc>
          <w:tcPr>
            <w:tcW w:w="8597" w:type="dxa"/>
            <w:shd w:val="clear" w:color="auto" w:fill="auto"/>
          </w:tcPr>
          <w:p w:rsidR="005E4579" w:rsidRPr="00393A8F" w:rsidRDefault="00A67DD2" w:rsidP="005E457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Исключен.</w:t>
            </w:r>
          </w:p>
        </w:tc>
        <w:tc>
          <w:tcPr>
            <w:tcW w:w="1021" w:type="dxa"/>
            <w:vAlign w:val="center"/>
          </w:tcPr>
          <w:p w:rsidR="005E4579" w:rsidRPr="00393A8F" w:rsidRDefault="005E4579" w:rsidP="005E457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2B2886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2B2886" w:rsidRPr="00393A8F" w:rsidRDefault="002B2886" w:rsidP="005E4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45.</w:t>
            </w:r>
          </w:p>
        </w:tc>
        <w:tc>
          <w:tcPr>
            <w:tcW w:w="8597" w:type="dxa"/>
            <w:shd w:val="clear" w:color="auto" w:fill="auto"/>
          </w:tcPr>
          <w:p w:rsidR="002B2886" w:rsidRPr="00393A8F" w:rsidRDefault="001F50CA" w:rsidP="002B28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Исключен</w:t>
            </w:r>
            <w:r w:rsidR="00A67DD2" w:rsidRPr="00393A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21" w:type="dxa"/>
            <w:vAlign w:val="center"/>
          </w:tcPr>
          <w:p w:rsidR="002B2886" w:rsidRPr="00393A8F" w:rsidRDefault="002B2886" w:rsidP="00D56B8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2886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2B2886" w:rsidRPr="00393A8F" w:rsidRDefault="002B2886" w:rsidP="002B28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46.</w:t>
            </w:r>
          </w:p>
        </w:tc>
        <w:tc>
          <w:tcPr>
            <w:tcW w:w="8597" w:type="dxa"/>
            <w:shd w:val="clear" w:color="auto" w:fill="auto"/>
          </w:tcPr>
          <w:p w:rsidR="002B2886" w:rsidRPr="00393A8F" w:rsidRDefault="00A67DD2" w:rsidP="002B28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Исключен.</w:t>
            </w:r>
          </w:p>
        </w:tc>
        <w:tc>
          <w:tcPr>
            <w:tcW w:w="1021" w:type="dxa"/>
            <w:vAlign w:val="center"/>
          </w:tcPr>
          <w:p w:rsidR="002B2886" w:rsidRPr="00393A8F" w:rsidRDefault="002B2886" w:rsidP="002B288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2886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2B2886" w:rsidRPr="00393A8F" w:rsidRDefault="002B2886" w:rsidP="002B28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47.</w:t>
            </w:r>
          </w:p>
        </w:tc>
        <w:tc>
          <w:tcPr>
            <w:tcW w:w="8597" w:type="dxa"/>
            <w:shd w:val="clear" w:color="auto" w:fill="auto"/>
          </w:tcPr>
          <w:p w:rsidR="002B2886" w:rsidRPr="00393A8F" w:rsidRDefault="00A67DD2" w:rsidP="002B28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Исключен.</w:t>
            </w:r>
          </w:p>
        </w:tc>
        <w:tc>
          <w:tcPr>
            <w:tcW w:w="1021" w:type="dxa"/>
            <w:vAlign w:val="center"/>
          </w:tcPr>
          <w:p w:rsidR="002B2886" w:rsidRPr="00393A8F" w:rsidRDefault="002B2886" w:rsidP="00D56B8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2886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2B2886" w:rsidRPr="00393A8F" w:rsidRDefault="002B2886" w:rsidP="002B28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48.</w:t>
            </w:r>
          </w:p>
        </w:tc>
        <w:tc>
          <w:tcPr>
            <w:tcW w:w="8597" w:type="dxa"/>
            <w:shd w:val="clear" w:color="auto" w:fill="auto"/>
          </w:tcPr>
          <w:p w:rsidR="002B2886" w:rsidRPr="00393A8F" w:rsidRDefault="00A67DD2" w:rsidP="002B28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Исключен.</w:t>
            </w:r>
          </w:p>
        </w:tc>
        <w:tc>
          <w:tcPr>
            <w:tcW w:w="1021" w:type="dxa"/>
            <w:vAlign w:val="center"/>
          </w:tcPr>
          <w:p w:rsidR="002B2886" w:rsidRPr="00393A8F" w:rsidRDefault="002B2886" w:rsidP="002B288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2886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2B2886" w:rsidRPr="00393A8F" w:rsidRDefault="002B2886" w:rsidP="002B28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49.</w:t>
            </w:r>
          </w:p>
        </w:tc>
        <w:tc>
          <w:tcPr>
            <w:tcW w:w="8597" w:type="dxa"/>
            <w:shd w:val="clear" w:color="auto" w:fill="auto"/>
          </w:tcPr>
          <w:p w:rsidR="002B2886" w:rsidRPr="00393A8F" w:rsidRDefault="00A67DD2" w:rsidP="002B28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Исключен.</w:t>
            </w:r>
          </w:p>
        </w:tc>
        <w:tc>
          <w:tcPr>
            <w:tcW w:w="1021" w:type="dxa"/>
            <w:vAlign w:val="center"/>
          </w:tcPr>
          <w:p w:rsidR="002B2886" w:rsidRPr="00393A8F" w:rsidRDefault="002B2886" w:rsidP="002B288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3CB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B423CB" w:rsidRPr="00393A8F" w:rsidRDefault="00B423CB" w:rsidP="002B288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8597" w:type="dxa"/>
            <w:shd w:val="clear" w:color="auto" w:fill="auto"/>
          </w:tcPr>
          <w:p w:rsidR="00B423CB" w:rsidRPr="00393A8F" w:rsidRDefault="00B423CB" w:rsidP="004566F7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реализацию мероприятий, связанных с влиянием ухудшения экономической ситуации на развитие отраслей экономики, с профилактикой и устранением последствий распространения </w:t>
            </w:r>
            <w:proofErr w:type="spellStart"/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коронавирусной</w:t>
            </w:r>
            <w:proofErr w:type="spellEnd"/>
            <w:r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 инфекции</w:t>
            </w:r>
            <w:r w:rsidR="00FB746E" w:rsidRPr="00393A8F">
              <w:rPr>
                <w:rFonts w:ascii="Times New Roman" w:hAnsi="Times New Roman" w:cs="Times New Roman"/>
                <w:sz w:val="24"/>
                <w:szCs w:val="24"/>
              </w:rPr>
              <w:t>, с влиянием ухудшения геополитической и экономической ситуации</w:t>
            </w:r>
            <w:r w:rsidR="000216E5"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 на развитие отраслей экономики, а также связанных с проведением специальной военной операцией</w:t>
            </w:r>
          </w:p>
        </w:tc>
        <w:tc>
          <w:tcPr>
            <w:tcW w:w="1021" w:type="dxa"/>
            <w:vAlign w:val="center"/>
          </w:tcPr>
          <w:p w:rsidR="00B423CB" w:rsidRPr="00393A8F" w:rsidRDefault="00D56B8D" w:rsidP="002B288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934B59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934B59" w:rsidRPr="00393A8F" w:rsidRDefault="00934B59" w:rsidP="002B28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51.</w:t>
            </w:r>
          </w:p>
        </w:tc>
        <w:tc>
          <w:tcPr>
            <w:tcW w:w="8597" w:type="dxa"/>
            <w:shd w:val="clear" w:color="auto" w:fill="auto"/>
          </w:tcPr>
          <w:p w:rsidR="00934B59" w:rsidRPr="00393A8F" w:rsidRDefault="00934B59" w:rsidP="00934B5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Постановление Правительства Российской Федерации от 14 мая 2021 г. № 731 «О Государственной программе эффективного вовлечения в оборот земель сельскохозяйственного назначения и развития мелиоративного комплекса Российской Федерации»</w:t>
            </w:r>
          </w:p>
        </w:tc>
        <w:tc>
          <w:tcPr>
            <w:tcW w:w="1021" w:type="dxa"/>
            <w:vAlign w:val="center"/>
          </w:tcPr>
          <w:p w:rsidR="00934B59" w:rsidRPr="00393A8F" w:rsidRDefault="00D56B8D" w:rsidP="002B288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</w:tr>
      <w:tr w:rsidR="00E34C8A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E34C8A" w:rsidRPr="00393A8F" w:rsidRDefault="00E34C8A" w:rsidP="002B28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8597" w:type="dxa"/>
            <w:shd w:val="clear" w:color="auto" w:fill="auto"/>
          </w:tcPr>
          <w:p w:rsidR="00E34C8A" w:rsidRPr="00393A8F" w:rsidRDefault="00E34C8A" w:rsidP="00E34C8A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Постановление Правительства Российской Федерации от 01 декабря 2021 г. № 2148 «Об утверждении государственной программы Российской Федерации «Национальная система пространственных данных»</w:t>
            </w:r>
          </w:p>
        </w:tc>
        <w:tc>
          <w:tcPr>
            <w:tcW w:w="1021" w:type="dxa"/>
            <w:vAlign w:val="center"/>
          </w:tcPr>
          <w:p w:rsidR="00E34C8A" w:rsidRPr="00393A8F" w:rsidRDefault="00D56B8D" w:rsidP="002B288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E34C8A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E34C8A" w:rsidRPr="00393A8F" w:rsidRDefault="00E34C8A" w:rsidP="002B28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53.</w:t>
            </w:r>
          </w:p>
        </w:tc>
        <w:tc>
          <w:tcPr>
            <w:tcW w:w="8597" w:type="dxa"/>
            <w:shd w:val="clear" w:color="auto" w:fill="auto"/>
          </w:tcPr>
          <w:p w:rsidR="00E34C8A" w:rsidRPr="00393A8F" w:rsidRDefault="00E34C8A" w:rsidP="00E34C8A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Комплексная государственная программа Российской Федерации</w:t>
            </w:r>
            <w:r w:rsidR="00C7065A"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 «Содействие международному развитию»</w:t>
            </w:r>
          </w:p>
        </w:tc>
        <w:tc>
          <w:tcPr>
            <w:tcW w:w="1021" w:type="dxa"/>
            <w:vAlign w:val="center"/>
          </w:tcPr>
          <w:p w:rsidR="00E34C8A" w:rsidRPr="00393A8F" w:rsidRDefault="00D56B8D" w:rsidP="002B288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C7065A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C7065A" w:rsidRPr="00393A8F" w:rsidRDefault="00C7065A" w:rsidP="002B28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54.</w:t>
            </w:r>
          </w:p>
        </w:tc>
        <w:tc>
          <w:tcPr>
            <w:tcW w:w="8597" w:type="dxa"/>
            <w:shd w:val="clear" w:color="auto" w:fill="auto"/>
          </w:tcPr>
          <w:p w:rsidR="00C7065A" w:rsidRPr="00393A8F" w:rsidRDefault="00C7065A" w:rsidP="00E34C8A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Комплексная государственная</w:t>
            </w:r>
            <w:r w:rsidR="00ED1AFB"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программа Российской Федерации</w:t>
            </w: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 «Поддержка и продвижение русского языка за рубежом»</w:t>
            </w:r>
          </w:p>
        </w:tc>
        <w:tc>
          <w:tcPr>
            <w:tcW w:w="1021" w:type="dxa"/>
            <w:vAlign w:val="center"/>
          </w:tcPr>
          <w:p w:rsidR="00C7065A" w:rsidRPr="00393A8F" w:rsidRDefault="00D56B8D" w:rsidP="002B288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</w:tr>
      <w:tr w:rsidR="00AA2133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AA2133" w:rsidRPr="00393A8F" w:rsidRDefault="00ED1AFB" w:rsidP="002B28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55.</w:t>
            </w:r>
          </w:p>
        </w:tc>
        <w:tc>
          <w:tcPr>
            <w:tcW w:w="8597" w:type="dxa"/>
            <w:shd w:val="clear" w:color="auto" w:fill="auto"/>
          </w:tcPr>
          <w:p w:rsidR="00AA2133" w:rsidRPr="00393A8F" w:rsidRDefault="006845E7" w:rsidP="00611C6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Постановление Правительства</w:t>
            </w:r>
            <w:r w:rsidR="00B9609F"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 от 24 декабря 2021 г. </w:t>
            </w:r>
            <w:r w:rsidRPr="00393A8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№ </w:t>
            </w:r>
            <w:r w:rsidR="00B9609F"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2439 об утверждении государственной программы Российской Федерации </w:t>
            </w:r>
            <w:r w:rsidR="00611C69" w:rsidRPr="00393A8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9609F" w:rsidRPr="00393A8F">
              <w:rPr>
                <w:rFonts w:ascii="Times New Roman" w:hAnsi="Times New Roman" w:cs="Times New Roman"/>
                <w:sz w:val="24"/>
                <w:szCs w:val="24"/>
              </w:rPr>
              <w:t>Развитие туризма</w:t>
            </w:r>
            <w:r w:rsidR="00611C69" w:rsidRPr="00393A8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21" w:type="dxa"/>
            <w:vAlign w:val="center"/>
          </w:tcPr>
          <w:p w:rsidR="00AA2133" w:rsidRPr="00393A8F" w:rsidRDefault="00D56B8D" w:rsidP="002B288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</w:tr>
      <w:tr w:rsidR="00AA2133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AA2133" w:rsidRPr="00393A8F" w:rsidRDefault="006845E7" w:rsidP="002B28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56.</w:t>
            </w:r>
          </w:p>
        </w:tc>
        <w:tc>
          <w:tcPr>
            <w:tcW w:w="8597" w:type="dxa"/>
            <w:shd w:val="clear" w:color="auto" w:fill="auto"/>
          </w:tcPr>
          <w:p w:rsidR="00611C69" w:rsidRPr="00393A8F" w:rsidDel="00E7309A" w:rsidRDefault="006845E7" w:rsidP="006845E7">
            <w:pPr>
              <w:autoSpaceDE w:val="0"/>
              <w:autoSpaceDN w:val="0"/>
              <w:adjustRightInd w:val="0"/>
              <w:spacing w:after="0" w:line="240" w:lineRule="auto"/>
              <w:rPr>
                <w:del w:id="1" w:author="Волкова Виталина Игоревна" w:date="2026-02-11T12:20:00Z"/>
                <w:rFonts w:ascii="Times New Roman" w:hAnsi="Times New Roman" w:cs="Times New Roman"/>
                <w:sz w:val="24"/>
                <w:szCs w:val="24"/>
              </w:rPr>
            </w:pPr>
            <w:del w:id="2" w:author="Волкова Виталина Игоревна" w:date="2026-02-11T12:20:00Z">
              <w:r w:rsidRPr="00393A8F" w:rsidDel="00E7309A">
                <w:rPr>
                  <w:rFonts w:ascii="Times New Roman" w:hAnsi="Times New Roman" w:cs="Times New Roman"/>
                  <w:sz w:val="24"/>
                  <w:szCs w:val="24"/>
                </w:rPr>
                <w:delText>Распоряжение Правительства Российской Фед</w:delText>
              </w:r>
              <w:r w:rsidR="00E33E07" w:rsidRPr="00393A8F" w:rsidDel="00E7309A">
                <w:rPr>
                  <w:rFonts w:ascii="Times New Roman" w:hAnsi="Times New Roman" w:cs="Times New Roman"/>
                  <w:sz w:val="24"/>
                  <w:szCs w:val="24"/>
                </w:rPr>
                <w:delText xml:space="preserve">ерации от 11 апреля 2022 г. </w:delText>
              </w:r>
              <w:r w:rsidR="00E33E07" w:rsidRPr="00393A8F" w:rsidDel="00E7309A">
                <w:rPr>
                  <w:rFonts w:ascii="Times New Roman" w:hAnsi="Times New Roman" w:cs="Times New Roman"/>
                  <w:sz w:val="24"/>
                  <w:szCs w:val="24"/>
                </w:rPr>
                <w:br/>
                <w:delText xml:space="preserve">№ 829-р </w:delText>
              </w:r>
              <w:r w:rsidRPr="00393A8F" w:rsidDel="00E7309A">
                <w:rPr>
                  <w:rFonts w:ascii="Times New Roman" w:hAnsi="Times New Roman" w:cs="Times New Roman"/>
                  <w:sz w:val="24"/>
                  <w:szCs w:val="24"/>
                </w:rPr>
                <w:delText>об утверждении государственной п</w:delText>
              </w:r>
              <w:r w:rsidR="00E33E07" w:rsidRPr="00393A8F" w:rsidDel="00E7309A">
                <w:rPr>
                  <w:rFonts w:ascii="Times New Roman" w:hAnsi="Times New Roman" w:cs="Times New Roman"/>
                  <w:sz w:val="24"/>
                  <w:szCs w:val="24"/>
                </w:rPr>
                <w:delText>рограммы Российской Федерации «</w:delText>
              </w:r>
              <w:r w:rsidRPr="00393A8F" w:rsidDel="00E7309A">
                <w:rPr>
                  <w:rFonts w:ascii="Times New Roman" w:hAnsi="Times New Roman" w:cs="Times New Roman"/>
                  <w:sz w:val="24"/>
                  <w:szCs w:val="24"/>
                </w:rPr>
                <w:delText>Строительство»</w:delText>
              </w:r>
            </w:del>
          </w:p>
          <w:p w:rsidR="00611C69" w:rsidRPr="00393A8F" w:rsidRDefault="00611C69" w:rsidP="00611C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ins w:id="3" w:author="Волкова Виталина Игоревна" w:date="2026-02-05T12:23:00Z">
              <w:r w:rsidRPr="00393A8F">
                <w:rPr>
                  <w:rFonts w:ascii="Times New Roman" w:hAnsi="Times New Roman" w:cs="Times New Roman"/>
                  <w:sz w:val="24"/>
                  <w:szCs w:val="24"/>
                </w:rPr>
                <w:t>Постановление Правительства РФ от 30 сентября 2022 г. № 1730 «Об утверждении комплексной государственной программы Российской Федерации «Строительство»</w:t>
              </w:r>
            </w:ins>
          </w:p>
        </w:tc>
        <w:tc>
          <w:tcPr>
            <w:tcW w:w="1021" w:type="dxa"/>
            <w:vAlign w:val="center"/>
          </w:tcPr>
          <w:p w:rsidR="00AA2133" w:rsidRPr="00393A8F" w:rsidRDefault="00D56B8D" w:rsidP="002B288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</w:tr>
      <w:tr w:rsidR="00AA2133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AA2133" w:rsidRPr="00393A8F" w:rsidRDefault="006845E7" w:rsidP="002B28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57.</w:t>
            </w:r>
          </w:p>
        </w:tc>
        <w:tc>
          <w:tcPr>
            <w:tcW w:w="8597" w:type="dxa"/>
            <w:shd w:val="clear" w:color="auto" w:fill="auto"/>
          </w:tcPr>
          <w:p w:rsidR="005E48F9" w:rsidRPr="00393A8F" w:rsidRDefault="00EF49ED" w:rsidP="0033278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del w:id="4" w:author="Волкова Виталина Игоревна" w:date="2026-02-11T12:20:00Z">
              <w:r w:rsidRPr="00393A8F" w:rsidDel="00E7309A">
                <w:rPr>
                  <w:rFonts w:ascii="Times New Roman" w:hAnsi="Times New Roman" w:cs="Times New Roman"/>
                  <w:sz w:val="24"/>
                  <w:szCs w:val="24"/>
                </w:rPr>
                <w:delText>Распоряжение Правительства Российской Федерации о</w:delText>
              </w:r>
              <w:r w:rsidR="00C71180" w:rsidRPr="00393A8F" w:rsidDel="00E7309A">
                <w:rPr>
                  <w:rFonts w:ascii="Times New Roman" w:hAnsi="Times New Roman" w:cs="Times New Roman"/>
                  <w:sz w:val="24"/>
                  <w:szCs w:val="24"/>
                </w:rPr>
                <w:delText xml:space="preserve">т 22 ноября 2022 года 3 3559-р </w:delText>
              </w:r>
              <w:r w:rsidRPr="00393A8F" w:rsidDel="00E7309A">
                <w:rPr>
                  <w:rFonts w:ascii="Times New Roman" w:hAnsi="Times New Roman" w:cs="Times New Roman"/>
                  <w:sz w:val="24"/>
                  <w:szCs w:val="24"/>
                </w:rPr>
                <w:delText>об утверждении государственной программы Российской Федерации «Энергосбережение и повышение энергетической эффективности»</w:delText>
              </w:r>
            </w:del>
            <w:ins w:id="5" w:author="Волкова Виталина Игоревна" w:date="2026-02-05T12:34:00Z">
              <w:r w:rsidR="005E48F9" w:rsidRPr="00393A8F">
                <w:rPr>
                  <w:rFonts w:ascii="Times New Roman" w:hAnsi="Times New Roman" w:cs="Times New Roman"/>
                  <w:sz w:val="24"/>
                  <w:szCs w:val="24"/>
                </w:rPr>
                <w:t>Постановление Правительства РФ от 9 сентября 2023 г. № 1473 «Об утверждении комплексной государственной программы Российской Федерации «Энергосбережение и повышение энергетической эффективности»</w:t>
              </w:r>
            </w:ins>
          </w:p>
        </w:tc>
        <w:tc>
          <w:tcPr>
            <w:tcW w:w="1021" w:type="dxa"/>
            <w:vAlign w:val="center"/>
          </w:tcPr>
          <w:p w:rsidR="00AA2133" w:rsidRPr="00393A8F" w:rsidRDefault="00D56B8D" w:rsidP="002B288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6845E7" w:rsidRPr="00393A8F" w:rsidTr="00ED1AFB">
        <w:trPr>
          <w:cantSplit/>
          <w:trHeight w:val="421"/>
        </w:trPr>
        <w:tc>
          <w:tcPr>
            <w:tcW w:w="689" w:type="dxa"/>
            <w:shd w:val="clear" w:color="auto" w:fill="auto"/>
            <w:vAlign w:val="center"/>
          </w:tcPr>
          <w:p w:rsidR="006845E7" w:rsidRPr="00393A8F" w:rsidRDefault="004566F7" w:rsidP="00ED1AF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 w:rsidR="00ED1AFB" w:rsidRPr="00393A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97" w:type="dxa"/>
            <w:shd w:val="clear" w:color="auto" w:fill="auto"/>
          </w:tcPr>
          <w:p w:rsidR="006845E7" w:rsidRPr="00393A8F" w:rsidRDefault="004566F7" w:rsidP="00E7309A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Правительства РФ от 22 декабря 2023 г. № 2255 </w:t>
            </w:r>
            <w:r w:rsidR="00342B16" w:rsidRPr="00393A8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государственной программы Российской Федерации </w:t>
            </w:r>
            <w:r w:rsidR="00342B16" w:rsidRPr="00393A8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Восстановление и социально-экономическое развитие Донецкой Народной Республики, Луганской Народной Республики, Запорожской области и Херсонской области</w:t>
            </w:r>
            <w:r w:rsidR="00342B16" w:rsidRPr="00393A8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del w:id="6" w:author="Волкова Виталина Игоревна" w:date="2026-02-05T12:34:00Z">
              <w:r w:rsidRPr="00393A8F" w:rsidDel="00AA5910">
                <w:rPr>
                  <w:rFonts w:ascii="Times New Roman" w:hAnsi="Times New Roman" w:cs="Times New Roman"/>
                  <w:sz w:val="24"/>
                  <w:szCs w:val="24"/>
                </w:rPr>
                <w:delText>(применяется 2024-2030 гг)</w:delText>
              </w:r>
            </w:del>
          </w:p>
        </w:tc>
        <w:tc>
          <w:tcPr>
            <w:tcW w:w="1021" w:type="dxa"/>
            <w:vAlign w:val="center"/>
          </w:tcPr>
          <w:p w:rsidR="006845E7" w:rsidRPr="00393A8F" w:rsidRDefault="00D56B8D" w:rsidP="00015F1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</w:tr>
      <w:tr w:rsidR="00611C69" w:rsidRPr="00611C69" w:rsidTr="00ED1AFB">
        <w:trPr>
          <w:cantSplit/>
          <w:trHeight w:val="421"/>
        </w:trPr>
        <w:tc>
          <w:tcPr>
            <w:tcW w:w="689" w:type="dxa"/>
            <w:vAlign w:val="center"/>
          </w:tcPr>
          <w:p w:rsidR="00FF0DD7" w:rsidRPr="00393A8F" w:rsidRDefault="00FF0DD7" w:rsidP="00ED1AF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A8F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  <w:r w:rsidR="00ED1AFB" w:rsidRPr="00393A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97" w:type="dxa"/>
            <w:shd w:val="clear" w:color="auto" w:fill="auto"/>
          </w:tcPr>
          <w:p w:rsidR="00FF0DD7" w:rsidRPr="00393A8F" w:rsidRDefault="00FF0DD7" w:rsidP="00611C6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del w:id="7" w:author="Волкова Виталина Игоревна" w:date="2026-02-11T12:57:00Z">
              <w:r w:rsidRPr="00393A8F" w:rsidDel="00780CFE">
                <w:rPr>
                  <w:rFonts w:ascii="Times New Roman" w:hAnsi="Times New Roman" w:cs="Times New Roman"/>
                  <w:sz w:val="24"/>
                  <w:szCs w:val="24"/>
                </w:rPr>
                <w:delText>Постановление Правительства РФ от 9</w:delText>
              </w:r>
              <w:r w:rsidR="00611C69" w:rsidRPr="00393A8F" w:rsidDel="00780CFE">
                <w:rPr>
                  <w:rFonts w:ascii="Times New Roman" w:hAnsi="Times New Roman" w:cs="Times New Roman"/>
                  <w:sz w:val="24"/>
                  <w:szCs w:val="24"/>
                </w:rPr>
                <w:delText xml:space="preserve"> сентября </w:delText>
              </w:r>
              <w:r w:rsidRPr="00393A8F" w:rsidDel="00780CFE">
                <w:rPr>
                  <w:rFonts w:ascii="Times New Roman" w:hAnsi="Times New Roman" w:cs="Times New Roman"/>
                  <w:sz w:val="24"/>
                  <w:szCs w:val="24"/>
                </w:rPr>
                <w:delText xml:space="preserve">2023 </w:delText>
              </w:r>
              <w:r w:rsidR="00611C69" w:rsidRPr="00393A8F" w:rsidDel="00780CFE">
                <w:rPr>
                  <w:rFonts w:ascii="Times New Roman" w:hAnsi="Times New Roman" w:cs="Times New Roman"/>
                  <w:sz w:val="24"/>
                  <w:szCs w:val="24"/>
                </w:rPr>
                <w:delText>г. №</w:delText>
              </w:r>
              <w:r w:rsidRPr="00393A8F" w:rsidDel="00780CFE">
                <w:rPr>
                  <w:rFonts w:ascii="Times New Roman" w:hAnsi="Times New Roman" w:cs="Times New Roman"/>
                  <w:sz w:val="24"/>
                  <w:szCs w:val="24"/>
                </w:rPr>
                <w:delText xml:space="preserve"> 1473 </w:delText>
              </w:r>
              <w:r w:rsidR="00611C69" w:rsidRPr="00393A8F" w:rsidDel="00780CFE">
                <w:rPr>
                  <w:rFonts w:ascii="Times New Roman" w:hAnsi="Times New Roman" w:cs="Times New Roman"/>
                  <w:sz w:val="24"/>
                  <w:szCs w:val="24"/>
                </w:rPr>
                <w:delText>«</w:delText>
              </w:r>
              <w:r w:rsidRPr="00393A8F" w:rsidDel="00780CFE">
                <w:rPr>
                  <w:rFonts w:ascii="Times New Roman" w:hAnsi="Times New Roman" w:cs="Times New Roman"/>
                  <w:sz w:val="24"/>
                  <w:szCs w:val="24"/>
                </w:rPr>
                <w:delText xml:space="preserve">Об утверждении комплексной государственной </w:delText>
              </w:r>
              <w:r w:rsidR="00611C69" w:rsidRPr="00393A8F" w:rsidDel="00780CFE">
                <w:rPr>
                  <w:rFonts w:ascii="Times New Roman" w:hAnsi="Times New Roman" w:cs="Times New Roman"/>
                  <w:sz w:val="24"/>
                  <w:szCs w:val="24"/>
                </w:rPr>
                <w:delText>программы Российской Федерации «</w:delText>
              </w:r>
              <w:r w:rsidRPr="00393A8F" w:rsidDel="00780CFE">
                <w:rPr>
                  <w:rFonts w:ascii="Times New Roman" w:hAnsi="Times New Roman" w:cs="Times New Roman"/>
                  <w:sz w:val="24"/>
                  <w:szCs w:val="24"/>
                </w:rPr>
                <w:delText>Энергосбережение и повышен</w:delText>
              </w:r>
              <w:r w:rsidR="00611C69" w:rsidRPr="00393A8F" w:rsidDel="00780CFE">
                <w:rPr>
                  <w:rFonts w:ascii="Times New Roman" w:hAnsi="Times New Roman" w:cs="Times New Roman"/>
                  <w:sz w:val="24"/>
                  <w:szCs w:val="24"/>
                </w:rPr>
                <w:delText>ие энергетической эффективности»</w:delText>
              </w:r>
            </w:del>
            <w:ins w:id="8" w:author="Волкова Виталина Игоревна" w:date="2026-02-11T12:57:00Z">
              <w:r w:rsidR="00780CFE" w:rsidRPr="00393A8F">
                <w:rPr>
                  <w:rFonts w:ascii="Times New Roman" w:hAnsi="Times New Roman" w:cs="Times New Roman"/>
                  <w:sz w:val="24"/>
                  <w:szCs w:val="24"/>
                </w:rPr>
                <w:t>Исключен.</w:t>
              </w:r>
            </w:ins>
          </w:p>
        </w:tc>
        <w:tc>
          <w:tcPr>
            <w:tcW w:w="1021" w:type="dxa"/>
            <w:vAlign w:val="center"/>
          </w:tcPr>
          <w:p w:rsidR="00FF0DD7" w:rsidRPr="00E7309A" w:rsidRDefault="00D56B8D" w:rsidP="00015F1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del w:id="9" w:author="Волкова Виталина Игоревна" w:date="2026-02-11T12:57:00Z">
              <w:r w:rsidRPr="00393A8F" w:rsidDel="00780CFE">
                <w:rPr>
                  <w:rFonts w:ascii="Times New Roman" w:hAnsi="Times New Roman" w:cs="Times New Roman"/>
                  <w:sz w:val="24"/>
                  <w:szCs w:val="24"/>
                </w:rPr>
                <w:delText>47</w:delText>
              </w:r>
            </w:del>
          </w:p>
        </w:tc>
      </w:tr>
      <w:tr w:rsidR="00C43BCE" w:rsidTr="00ED1AFB">
        <w:trPr>
          <w:cantSplit/>
          <w:trHeight w:val="421"/>
        </w:trPr>
        <w:tc>
          <w:tcPr>
            <w:tcW w:w="689" w:type="dxa"/>
            <w:vAlign w:val="center"/>
          </w:tcPr>
          <w:p w:rsidR="00C43BCE" w:rsidRPr="00E7309A" w:rsidRDefault="00C43BCE" w:rsidP="0056657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7" w:type="dxa"/>
            <w:shd w:val="clear" w:color="auto" w:fill="auto"/>
          </w:tcPr>
          <w:p w:rsidR="00C43BCE" w:rsidRPr="00E7309A" w:rsidRDefault="00C43BCE" w:rsidP="0056657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C43BCE" w:rsidRPr="00E7309A" w:rsidRDefault="00C43BCE" w:rsidP="00015F1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72B35" w:rsidRPr="00611C69" w:rsidRDefault="00472B35" w:rsidP="0033278D">
      <w:pPr>
        <w:pStyle w:val="af2"/>
      </w:pPr>
    </w:p>
    <w:p w:rsidR="00F55E47" w:rsidRDefault="00F55E47" w:rsidP="00FF52E4">
      <w:pPr>
        <w:pStyle w:val="af2"/>
      </w:pPr>
    </w:p>
    <w:sectPr w:rsidR="00F55E47" w:rsidSect="00801474">
      <w:headerReference w:type="default" r:id="rId9"/>
      <w:pgSz w:w="11906" w:h="16838"/>
      <w:pgMar w:top="851" w:right="851" w:bottom="794" w:left="85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60D9" w:rsidRDefault="00E060D9" w:rsidP="001A3A16">
      <w:pPr>
        <w:spacing w:after="0" w:line="240" w:lineRule="auto"/>
      </w:pPr>
      <w:r>
        <w:separator/>
      </w:r>
    </w:p>
  </w:endnote>
  <w:endnote w:type="continuationSeparator" w:id="0">
    <w:p w:rsidR="00E060D9" w:rsidRDefault="00E060D9" w:rsidP="001A3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60D9" w:rsidRDefault="00E060D9" w:rsidP="001A3A16">
      <w:pPr>
        <w:spacing w:after="0" w:line="240" w:lineRule="auto"/>
      </w:pPr>
      <w:r>
        <w:separator/>
      </w:r>
    </w:p>
  </w:footnote>
  <w:footnote w:type="continuationSeparator" w:id="0">
    <w:p w:rsidR="00E060D9" w:rsidRDefault="00E060D9" w:rsidP="001A3A16">
      <w:pPr>
        <w:spacing w:after="0" w:line="240" w:lineRule="auto"/>
      </w:pPr>
      <w:r>
        <w:continuationSeparator/>
      </w:r>
    </w:p>
  </w:footnote>
  <w:footnote w:id="1">
    <w:p w:rsidR="002F0B51" w:rsidRDefault="002F0B51">
      <w:pPr>
        <w:pStyle w:val="a9"/>
      </w:pPr>
      <w:r>
        <w:rPr>
          <w:rStyle w:val="ab"/>
        </w:rPr>
        <w:footnoteRef/>
      </w:r>
      <w:r>
        <w:t xml:space="preserve"> </w:t>
      </w:r>
      <w:r w:rsidRPr="002F0B51">
        <w:rPr>
          <w:rFonts w:ascii="Times New Roman" w:hAnsi="Times New Roman" w:cs="Times New Roman"/>
        </w:rPr>
        <w:t>в случае изменени</w:t>
      </w:r>
      <w:r>
        <w:rPr>
          <w:rFonts w:ascii="Times New Roman" w:hAnsi="Times New Roman" w:cs="Times New Roman"/>
        </w:rPr>
        <w:t>я</w:t>
      </w:r>
      <w:r w:rsidRPr="002F0B51">
        <w:rPr>
          <w:rFonts w:ascii="Times New Roman" w:hAnsi="Times New Roman" w:cs="Times New Roman"/>
        </w:rPr>
        <w:t xml:space="preserve"> в текущем финансовом году и (или) на плановый период наименовани</w:t>
      </w:r>
      <w:r>
        <w:rPr>
          <w:rFonts w:ascii="Times New Roman" w:hAnsi="Times New Roman" w:cs="Times New Roman"/>
        </w:rPr>
        <w:t xml:space="preserve">я </w:t>
      </w:r>
      <w:r w:rsidRPr="002F0B51">
        <w:rPr>
          <w:rFonts w:ascii="Times New Roman" w:hAnsi="Times New Roman" w:cs="Times New Roman"/>
        </w:rPr>
        <w:t>и (или) реквизит</w:t>
      </w:r>
      <w:r>
        <w:rPr>
          <w:rFonts w:ascii="Times New Roman" w:hAnsi="Times New Roman" w:cs="Times New Roman"/>
        </w:rPr>
        <w:t>ов</w:t>
      </w:r>
      <w:r w:rsidRPr="002F0B51">
        <w:rPr>
          <w:rFonts w:ascii="Times New Roman" w:hAnsi="Times New Roman" w:cs="Times New Roman"/>
        </w:rPr>
        <w:t xml:space="preserve"> акта Правительства Российской Федерации об утверждении государственной программы применяются наименование и реквизиты, указанные в настоящем справочнике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2407614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9C746A" w:rsidRPr="00801474" w:rsidRDefault="009C746A">
        <w:pPr>
          <w:pStyle w:val="a3"/>
          <w:jc w:val="center"/>
          <w:rPr>
            <w:rFonts w:ascii="Times New Roman" w:hAnsi="Times New Roman" w:cs="Times New Roman"/>
          </w:rPr>
        </w:pPr>
        <w:r w:rsidRPr="00801474">
          <w:rPr>
            <w:rFonts w:ascii="Times New Roman" w:hAnsi="Times New Roman" w:cs="Times New Roman"/>
          </w:rPr>
          <w:fldChar w:fldCharType="begin"/>
        </w:r>
        <w:r w:rsidRPr="00801474">
          <w:rPr>
            <w:rFonts w:ascii="Times New Roman" w:hAnsi="Times New Roman" w:cs="Times New Roman"/>
          </w:rPr>
          <w:instrText>PAGE   \* MERGEFORMAT</w:instrText>
        </w:r>
        <w:r w:rsidRPr="00801474">
          <w:rPr>
            <w:rFonts w:ascii="Times New Roman" w:hAnsi="Times New Roman" w:cs="Times New Roman"/>
          </w:rPr>
          <w:fldChar w:fldCharType="separate"/>
        </w:r>
        <w:r w:rsidR="001C6DA4">
          <w:rPr>
            <w:rFonts w:ascii="Times New Roman" w:hAnsi="Times New Roman" w:cs="Times New Roman"/>
            <w:noProof/>
          </w:rPr>
          <w:t>4</w:t>
        </w:r>
        <w:r w:rsidRPr="00801474">
          <w:rPr>
            <w:rFonts w:ascii="Times New Roman" w:hAnsi="Times New Roman" w:cs="Times New Roman"/>
          </w:rPr>
          <w:fldChar w:fldCharType="end"/>
        </w:r>
      </w:p>
    </w:sdtContent>
  </w:sdt>
  <w:p w:rsidR="009C746A" w:rsidRDefault="009C746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E92F92"/>
    <w:multiLevelType w:val="hybridMultilevel"/>
    <w:tmpl w:val="C17C54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Волкова Виталина Игоревна">
    <w15:presenceInfo w15:providerId="AD" w15:userId="S-1-5-21-3333730624-550809119-3065100466-12943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78F"/>
    <w:rsid w:val="00003C25"/>
    <w:rsid w:val="00011A64"/>
    <w:rsid w:val="00013A99"/>
    <w:rsid w:val="00014ABB"/>
    <w:rsid w:val="00015F1D"/>
    <w:rsid w:val="00016D63"/>
    <w:rsid w:val="000216E5"/>
    <w:rsid w:val="000224CB"/>
    <w:rsid w:val="000232FF"/>
    <w:rsid w:val="000279C5"/>
    <w:rsid w:val="0003389E"/>
    <w:rsid w:val="00035A26"/>
    <w:rsid w:val="0003709D"/>
    <w:rsid w:val="00043120"/>
    <w:rsid w:val="000464B9"/>
    <w:rsid w:val="00047496"/>
    <w:rsid w:val="0005038A"/>
    <w:rsid w:val="00050F2A"/>
    <w:rsid w:val="00051298"/>
    <w:rsid w:val="000530E4"/>
    <w:rsid w:val="00055BDA"/>
    <w:rsid w:val="00055D5C"/>
    <w:rsid w:val="00063AFA"/>
    <w:rsid w:val="00071C14"/>
    <w:rsid w:val="0007557C"/>
    <w:rsid w:val="00092154"/>
    <w:rsid w:val="00092AEB"/>
    <w:rsid w:val="00093B6A"/>
    <w:rsid w:val="00095D0D"/>
    <w:rsid w:val="00096797"/>
    <w:rsid w:val="000968D8"/>
    <w:rsid w:val="00096D2C"/>
    <w:rsid w:val="000A017E"/>
    <w:rsid w:val="000A276D"/>
    <w:rsid w:val="000B2C3D"/>
    <w:rsid w:val="000B33C2"/>
    <w:rsid w:val="000B5871"/>
    <w:rsid w:val="000B6304"/>
    <w:rsid w:val="000B75A1"/>
    <w:rsid w:val="000C2161"/>
    <w:rsid w:val="000C4479"/>
    <w:rsid w:val="000C68B6"/>
    <w:rsid w:val="000D1591"/>
    <w:rsid w:val="000D1FAE"/>
    <w:rsid w:val="000D44CB"/>
    <w:rsid w:val="000E3F7A"/>
    <w:rsid w:val="000E57B6"/>
    <w:rsid w:val="000E7E95"/>
    <w:rsid w:val="000F1CDC"/>
    <w:rsid w:val="000F67C2"/>
    <w:rsid w:val="001009C3"/>
    <w:rsid w:val="00103D41"/>
    <w:rsid w:val="0011038A"/>
    <w:rsid w:val="00117935"/>
    <w:rsid w:val="0012107B"/>
    <w:rsid w:val="00124D73"/>
    <w:rsid w:val="00127C9D"/>
    <w:rsid w:val="0013009A"/>
    <w:rsid w:val="00133D60"/>
    <w:rsid w:val="001359CB"/>
    <w:rsid w:val="00137912"/>
    <w:rsid w:val="00147A5E"/>
    <w:rsid w:val="00152153"/>
    <w:rsid w:val="00153443"/>
    <w:rsid w:val="0015368C"/>
    <w:rsid w:val="0015464A"/>
    <w:rsid w:val="001639E2"/>
    <w:rsid w:val="00164288"/>
    <w:rsid w:val="00170306"/>
    <w:rsid w:val="001755C3"/>
    <w:rsid w:val="001779B9"/>
    <w:rsid w:val="0018102A"/>
    <w:rsid w:val="00182470"/>
    <w:rsid w:val="0019128E"/>
    <w:rsid w:val="00193C8F"/>
    <w:rsid w:val="00194AA9"/>
    <w:rsid w:val="001A1C0D"/>
    <w:rsid w:val="001A3A16"/>
    <w:rsid w:val="001A53C7"/>
    <w:rsid w:val="001A6365"/>
    <w:rsid w:val="001A7927"/>
    <w:rsid w:val="001A7CF3"/>
    <w:rsid w:val="001B05A9"/>
    <w:rsid w:val="001B141F"/>
    <w:rsid w:val="001B1CA2"/>
    <w:rsid w:val="001B2BB1"/>
    <w:rsid w:val="001B4327"/>
    <w:rsid w:val="001B7FF1"/>
    <w:rsid w:val="001C0A4F"/>
    <w:rsid w:val="001C404A"/>
    <w:rsid w:val="001C45BA"/>
    <w:rsid w:val="001C4850"/>
    <w:rsid w:val="001C679A"/>
    <w:rsid w:val="001C6DA4"/>
    <w:rsid w:val="001D45F4"/>
    <w:rsid w:val="001D5293"/>
    <w:rsid w:val="001D6FEC"/>
    <w:rsid w:val="001D7562"/>
    <w:rsid w:val="001E008A"/>
    <w:rsid w:val="001E0E79"/>
    <w:rsid w:val="001E3C23"/>
    <w:rsid w:val="001E6B84"/>
    <w:rsid w:val="001E6DC0"/>
    <w:rsid w:val="001E7768"/>
    <w:rsid w:val="001F106A"/>
    <w:rsid w:val="001F36A3"/>
    <w:rsid w:val="001F50CA"/>
    <w:rsid w:val="001F569E"/>
    <w:rsid w:val="001F5C34"/>
    <w:rsid w:val="00207A06"/>
    <w:rsid w:val="002109B9"/>
    <w:rsid w:val="00210A7F"/>
    <w:rsid w:val="00211642"/>
    <w:rsid w:val="0021230E"/>
    <w:rsid w:val="0021292B"/>
    <w:rsid w:val="00213FF5"/>
    <w:rsid w:val="00221F8E"/>
    <w:rsid w:val="002222A5"/>
    <w:rsid w:val="00224310"/>
    <w:rsid w:val="0023274F"/>
    <w:rsid w:val="00233997"/>
    <w:rsid w:val="002372D6"/>
    <w:rsid w:val="0024040B"/>
    <w:rsid w:val="00242370"/>
    <w:rsid w:val="00251F50"/>
    <w:rsid w:val="00253BB3"/>
    <w:rsid w:val="00255444"/>
    <w:rsid w:val="00256ACD"/>
    <w:rsid w:val="0026308C"/>
    <w:rsid w:val="002633EC"/>
    <w:rsid w:val="00270D0B"/>
    <w:rsid w:val="00271E9E"/>
    <w:rsid w:val="00277FCE"/>
    <w:rsid w:val="00280F8B"/>
    <w:rsid w:val="00287CBF"/>
    <w:rsid w:val="00287E30"/>
    <w:rsid w:val="00287F0B"/>
    <w:rsid w:val="0029372C"/>
    <w:rsid w:val="00293E25"/>
    <w:rsid w:val="00296D7E"/>
    <w:rsid w:val="002A1FA6"/>
    <w:rsid w:val="002A20B1"/>
    <w:rsid w:val="002A72A7"/>
    <w:rsid w:val="002B042A"/>
    <w:rsid w:val="002B0721"/>
    <w:rsid w:val="002B11ED"/>
    <w:rsid w:val="002B2886"/>
    <w:rsid w:val="002B39AA"/>
    <w:rsid w:val="002B6A8D"/>
    <w:rsid w:val="002B7CB2"/>
    <w:rsid w:val="002C3862"/>
    <w:rsid w:val="002C3A63"/>
    <w:rsid w:val="002C7DD6"/>
    <w:rsid w:val="002D3EE8"/>
    <w:rsid w:val="002D458A"/>
    <w:rsid w:val="002D60CC"/>
    <w:rsid w:val="002E05F7"/>
    <w:rsid w:val="002E1EEC"/>
    <w:rsid w:val="002E39C2"/>
    <w:rsid w:val="002F0B51"/>
    <w:rsid w:val="00303179"/>
    <w:rsid w:val="00303930"/>
    <w:rsid w:val="003065F7"/>
    <w:rsid w:val="00310A61"/>
    <w:rsid w:val="003160F8"/>
    <w:rsid w:val="003206F0"/>
    <w:rsid w:val="00322406"/>
    <w:rsid w:val="00324115"/>
    <w:rsid w:val="003242EF"/>
    <w:rsid w:val="003245A6"/>
    <w:rsid w:val="00324654"/>
    <w:rsid w:val="00324E2C"/>
    <w:rsid w:val="0032588C"/>
    <w:rsid w:val="00326B5D"/>
    <w:rsid w:val="00331669"/>
    <w:rsid w:val="0033278D"/>
    <w:rsid w:val="00335501"/>
    <w:rsid w:val="00336AC8"/>
    <w:rsid w:val="00336C2B"/>
    <w:rsid w:val="00337798"/>
    <w:rsid w:val="00342080"/>
    <w:rsid w:val="00342B16"/>
    <w:rsid w:val="0034333F"/>
    <w:rsid w:val="00347207"/>
    <w:rsid w:val="00353159"/>
    <w:rsid w:val="00360496"/>
    <w:rsid w:val="003604B9"/>
    <w:rsid w:val="003644EB"/>
    <w:rsid w:val="00365B38"/>
    <w:rsid w:val="00370D0C"/>
    <w:rsid w:val="00371639"/>
    <w:rsid w:val="00371E06"/>
    <w:rsid w:val="003726A0"/>
    <w:rsid w:val="00373FCD"/>
    <w:rsid w:val="00374553"/>
    <w:rsid w:val="00374C10"/>
    <w:rsid w:val="003760A9"/>
    <w:rsid w:val="00377799"/>
    <w:rsid w:val="00377973"/>
    <w:rsid w:val="0037798A"/>
    <w:rsid w:val="00380D5C"/>
    <w:rsid w:val="00383F56"/>
    <w:rsid w:val="003873CA"/>
    <w:rsid w:val="00393A8F"/>
    <w:rsid w:val="003A30A5"/>
    <w:rsid w:val="003A5D20"/>
    <w:rsid w:val="003A61B7"/>
    <w:rsid w:val="003B018C"/>
    <w:rsid w:val="003B2568"/>
    <w:rsid w:val="003B79CE"/>
    <w:rsid w:val="003C4183"/>
    <w:rsid w:val="003C5F87"/>
    <w:rsid w:val="003C6C2A"/>
    <w:rsid w:val="003D499F"/>
    <w:rsid w:val="003D588A"/>
    <w:rsid w:val="003E718A"/>
    <w:rsid w:val="003E788C"/>
    <w:rsid w:val="003F1575"/>
    <w:rsid w:val="003F2FBB"/>
    <w:rsid w:val="003F730F"/>
    <w:rsid w:val="003F73B3"/>
    <w:rsid w:val="004048AF"/>
    <w:rsid w:val="004067D4"/>
    <w:rsid w:val="004115E2"/>
    <w:rsid w:val="004159C9"/>
    <w:rsid w:val="0041772C"/>
    <w:rsid w:val="0042179F"/>
    <w:rsid w:val="00421FA9"/>
    <w:rsid w:val="00424C48"/>
    <w:rsid w:val="00430543"/>
    <w:rsid w:val="00434006"/>
    <w:rsid w:val="00441490"/>
    <w:rsid w:val="0044409E"/>
    <w:rsid w:val="00447735"/>
    <w:rsid w:val="004547C9"/>
    <w:rsid w:val="00454BEF"/>
    <w:rsid w:val="00454CD2"/>
    <w:rsid w:val="00454D83"/>
    <w:rsid w:val="00456404"/>
    <w:rsid w:val="004566F7"/>
    <w:rsid w:val="00460841"/>
    <w:rsid w:val="00472B35"/>
    <w:rsid w:val="00472E3C"/>
    <w:rsid w:val="00473D18"/>
    <w:rsid w:val="00481530"/>
    <w:rsid w:val="0049308B"/>
    <w:rsid w:val="00496326"/>
    <w:rsid w:val="004A0D21"/>
    <w:rsid w:val="004A1E57"/>
    <w:rsid w:val="004A4437"/>
    <w:rsid w:val="004A6BC2"/>
    <w:rsid w:val="004A78D9"/>
    <w:rsid w:val="004B0C0C"/>
    <w:rsid w:val="004B4608"/>
    <w:rsid w:val="004B5155"/>
    <w:rsid w:val="004B5FC5"/>
    <w:rsid w:val="004B6005"/>
    <w:rsid w:val="004C449F"/>
    <w:rsid w:val="004C4ED1"/>
    <w:rsid w:val="004C6CAC"/>
    <w:rsid w:val="004D5CC9"/>
    <w:rsid w:val="004D67F8"/>
    <w:rsid w:val="004D69E5"/>
    <w:rsid w:val="004F19E3"/>
    <w:rsid w:val="004F3362"/>
    <w:rsid w:val="004F7722"/>
    <w:rsid w:val="00506B1A"/>
    <w:rsid w:val="0051091B"/>
    <w:rsid w:val="005110AD"/>
    <w:rsid w:val="0051579F"/>
    <w:rsid w:val="00515C18"/>
    <w:rsid w:val="0052173D"/>
    <w:rsid w:val="005246B8"/>
    <w:rsid w:val="005415E8"/>
    <w:rsid w:val="00546EC6"/>
    <w:rsid w:val="00550219"/>
    <w:rsid w:val="005519A6"/>
    <w:rsid w:val="00555D1B"/>
    <w:rsid w:val="00562CD7"/>
    <w:rsid w:val="0056343F"/>
    <w:rsid w:val="00566579"/>
    <w:rsid w:val="00570E8A"/>
    <w:rsid w:val="0057342A"/>
    <w:rsid w:val="00573456"/>
    <w:rsid w:val="00574BD5"/>
    <w:rsid w:val="005757CE"/>
    <w:rsid w:val="00595C89"/>
    <w:rsid w:val="0059655B"/>
    <w:rsid w:val="00596FC0"/>
    <w:rsid w:val="005A34D5"/>
    <w:rsid w:val="005A3ECB"/>
    <w:rsid w:val="005A573B"/>
    <w:rsid w:val="005A7D5E"/>
    <w:rsid w:val="005B5BBC"/>
    <w:rsid w:val="005B73D9"/>
    <w:rsid w:val="005C2BC7"/>
    <w:rsid w:val="005C4933"/>
    <w:rsid w:val="005D4537"/>
    <w:rsid w:val="005D7366"/>
    <w:rsid w:val="005E0C10"/>
    <w:rsid w:val="005E32C3"/>
    <w:rsid w:val="005E383C"/>
    <w:rsid w:val="005E38A8"/>
    <w:rsid w:val="005E4579"/>
    <w:rsid w:val="005E48F9"/>
    <w:rsid w:val="005E67AE"/>
    <w:rsid w:val="005F2343"/>
    <w:rsid w:val="005F40CF"/>
    <w:rsid w:val="00601550"/>
    <w:rsid w:val="00604698"/>
    <w:rsid w:val="00606C56"/>
    <w:rsid w:val="0061013B"/>
    <w:rsid w:val="00610F3A"/>
    <w:rsid w:val="00611C69"/>
    <w:rsid w:val="0061746B"/>
    <w:rsid w:val="006251D4"/>
    <w:rsid w:val="006324BA"/>
    <w:rsid w:val="00632761"/>
    <w:rsid w:val="00632C4D"/>
    <w:rsid w:val="0063543F"/>
    <w:rsid w:val="00643A74"/>
    <w:rsid w:val="00643AFE"/>
    <w:rsid w:val="00647491"/>
    <w:rsid w:val="006502F7"/>
    <w:rsid w:val="00650D04"/>
    <w:rsid w:val="00657511"/>
    <w:rsid w:val="00657879"/>
    <w:rsid w:val="00664058"/>
    <w:rsid w:val="00666696"/>
    <w:rsid w:val="006702EA"/>
    <w:rsid w:val="00674A2B"/>
    <w:rsid w:val="00675DF2"/>
    <w:rsid w:val="00680116"/>
    <w:rsid w:val="00682D4D"/>
    <w:rsid w:val="006845E7"/>
    <w:rsid w:val="0068778F"/>
    <w:rsid w:val="0069638C"/>
    <w:rsid w:val="006964DD"/>
    <w:rsid w:val="006A50F5"/>
    <w:rsid w:val="006A7F86"/>
    <w:rsid w:val="006B3A7D"/>
    <w:rsid w:val="006B40B6"/>
    <w:rsid w:val="006B4BBF"/>
    <w:rsid w:val="006B58C1"/>
    <w:rsid w:val="006C01DF"/>
    <w:rsid w:val="006C1E9E"/>
    <w:rsid w:val="006C3DC6"/>
    <w:rsid w:val="006C3E29"/>
    <w:rsid w:val="006C53DC"/>
    <w:rsid w:val="006D2662"/>
    <w:rsid w:val="006D53C2"/>
    <w:rsid w:val="006E60AA"/>
    <w:rsid w:val="006E61D3"/>
    <w:rsid w:val="006E7652"/>
    <w:rsid w:val="006E7F4C"/>
    <w:rsid w:val="006F0CF6"/>
    <w:rsid w:val="00702123"/>
    <w:rsid w:val="007038F9"/>
    <w:rsid w:val="00712001"/>
    <w:rsid w:val="00721803"/>
    <w:rsid w:val="007222F2"/>
    <w:rsid w:val="00723B22"/>
    <w:rsid w:val="00725DDB"/>
    <w:rsid w:val="007365B8"/>
    <w:rsid w:val="00740991"/>
    <w:rsid w:val="007449BA"/>
    <w:rsid w:val="00745A67"/>
    <w:rsid w:val="00746024"/>
    <w:rsid w:val="007463D3"/>
    <w:rsid w:val="00750E4C"/>
    <w:rsid w:val="00751B83"/>
    <w:rsid w:val="00756AE0"/>
    <w:rsid w:val="00757B0A"/>
    <w:rsid w:val="00760FF8"/>
    <w:rsid w:val="0076149E"/>
    <w:rsid w:val="00780CFE"/>
    <w:rsid w:val="00781EE7"/>
    <w:rsid w:val="007823FD"/>
    <w:rsid w:val="0078409C"/>
    <w:rsid w:val="00786329"/>
    <w:rsid w:val="00792FEC"/>
    <w:rsid w:val="00796BE8"/>
    <w:rsid w:val="007A09FC"/>
    <w:rsid w:val="007B7D08"/>
    <w:rsid w:val="007C5578"/>
    <w:rsid w:val="007D1742"/>
    <w:rsid w:val="007D2632"/>
    <w:rsid w:val="007D74AC"/>
    <w:rsid w:val="007E5063"/>
    <w:rsid w:val="007E6069"/>
    <w:rsid w:val="007F1B54"/>
    <w:rsid w:val="007F335B"/>
    <w:rsid w:val="007F4138"/>
    <w:rsid w:val="007F4F77"/>
    <w:rsid w:val="007F5EF1"/>
    <w:rsid w:val="007F6FAA"/>
    <w:rsid w:val="00801474"/>
    <w:rsid w:val="00801C79"/>
    <w:rsid w:val="00805ABE"/>
    <w:rsid w:val="008078C2"/>
    <w:rsid w:val="008108F2"/>
    <w:rsid w:val="008208EB"/>
    <w:rsid w:val="00820FA7"/>
    <w:rsid w:val="00824387"/>
    <w:rsid w:val="00827903"/>
    <w:rsid w:val="008322BF"/>
    <w:rsid w:val="00840A1B"/>
    <w:rsid w:val="00842CC7"/>
    <w:rsid w:val="00844E84"/>
    <w:rsid w:val="008507BC"/>
    <w:rsid w:val="00852E09"/>
    <w:rsid w:val="00857184"/>
    <w:rsid w:val="00863681"/>
    <w:rsid w:val="00863B27"/>
    <w:rsid w:val="00864D98"/>
    <w:rsid w:val="00873FDB"/>
    <w:rsid w:val="00892E0A"/>
    <w:rsid w:val="008A2999"/>
    <w:rsid w:val="008A42D4"/>
    <w:rsid w:val="008A4A4E"/>
    <w:rsid w:val="008B1A80"/>
    <w:rsid w:val="008B705C"/>
    <w:rsid w:val="008C0028"/>
    <w:rsid w:val="008C1428"/>
    <w:rsid w:val="008C611B"/>
    <w:rsid w:val="008C73B0"/>
    <w:rsid w:val="008D4A79"/>
    <w:rsid w:val="008E01BA"/>
    <w:rsid w:val="008E4B9E"/>
    <w:rsid w:val="008F26E6"/>
    <w:rsid w:val="008F286F"/>
    <w:rsid w:val="008F54FB"/>
    <w:rsid w:val="008F5F8B"/>
    <w:rsid w:val="009014E0"/>
    <w:rsid w:val="009053C7"/>
    <w:rsid w:val="00910192"/>
    <w:rsid w:val="0091270C"/>
    <w:rsid w:val="00913044"/>
    <w:rsid w:val="009155C5"/>
    <w:rsid w:val="00925B9E"/>
    <w:rsid w:val="009268E9"/>
    <w:rsid w:val="0093297F"/>
    <w:rsid w:val="00934AFC"/>
    <w:rsid w:val="00934B59"/>
    <w:rsid w:val="00944CB2"/>
    <w:rsid w:val="0094687A"/>
    <w:rsid w:val="00961F1D"/>
    <w:rsid w:val="009623F4"/>
    <w:rsid w:val="00962DF1"/>
    <w:rsid w:val="00964354"/>
    <w:rsid w:val="00976D34"/>
    <w:rsid w:val="0097761C"/>
    <w:rsid w:val="00985CF4"/>
    <w:rsid w:val="009862AB"/>
    <w:rsid w:val="00987119"/>
    <w:rsid w:val="00987EAE"/>
    <w:rsid w:val="0099157A"/>
    <w:rsid w:val="0099436C"/>
    <w:rsid w:val="00995CE5"/>
    <w:rsid w:val="009B355B"/>
    <w:rsid w:val="009B59B0"/>
    <w:rsid w:val="009B60B6"/>
    <w:rsid w:val="009B714E"/>
    <w:rsid w:val="009C5D59"/>
    <w:rsid w:val="009C746A"/>
    <w:rsid w:val="009C7DC6"/>
    <w:rsid w:val="009C7EBF"/>
    <w:rsid w:val="009D0CCC"/>
    <w:rsid w:val="009D6002"/>
    <w:rsid w:val="009D64A5"/>
    <w:rsid w:val="009D6CE9"/>
    <w:rsid w:val="009E0F55"/>
    <w:rsid w:val="009E2E15"/>
    <w:rsid w:val="009E731D"/>
    <w:rsid w:val="009F0D78"/>
    <w:rsid w:val="009F3B30"/>
    <w:rsid w:val="009F3FBC"/>
    <w:rsid w:val="009F61E4"/>
    <w:rsid w:val="009F66BF"/>
    <w:rsid w:val="00A018EF"/>
    <w:rsid w:val="00A03620"/>
    <w:rsid w:val="00A04ABB"/>
    <w:rsid w:val="00A062CD"/>
    <w:rsid w:val="00A06BA7"/>
    <w:rsid w:val="00A30F88"/>
    <w:rsid w:val="00A3377E"/>
    <w:rsid w:val="00A42D5D"/>
    <w:rsid w:val="00A442F5"/>
    <w:rsid w:val="00A617BC"/>
    <w:rsid w:val="00A62535"/>
    <w:rsid w:val="00A65C5B"/>
    <w:rsid w:val="00A67D35"/>
    <w:rsid w:val="00A67DD2"/>
    <w:rsid w:val="00A756FD"/>
    <w:rsid w:val="00A81EBB"/>
    <w:rsid w:val="00A92009"/>
    <w:rsid w:val="00A95D7F"/>
    <w:rsid w:val="00A9626A"/>
    <w:rsid w:val="00A97EF2"/>
    <w:rsid w:val="00AA1BA9"/>
    <w:rsid w:val="00AA2133"/>
    <w:rsid w:val="00AA5910"/>
    <w:rsid w:val="00AA7816"/>
    <w:rsid w:val="00AB063B"/>
    <w:rsid w:val="00AB0AC2"/>
    <w:rsid w:val="00AB39BD"/>
    <w:rsid w:val="00AB7BF7"/>
    <w:rsid w:val="00AD2197"/>
    <w:rsid w:val="00AE4B3B"/>
    <w:rsid w:val="00AE5C59"/>
    <w:rsid w:val="00AF1C6A"/>
    <w:rsid w:val="00AF2CAE"/>
    <w:rsid w:val="00AF39EE"/>
    <w:rsid w:val="00AF731E"/>
    <w:rsid w:val="00AF784F"/>
    <w:rsid w:val="00B01733"/>
    <w:rsid w:val="00B024AC"/>
    <w:rsid w:val="00B0434A"/>
    <w:rsid w:val="00B048FB"/>
    <w:rsid w:val="00B15F39"/>
    <w:rsid w:val="00B304F2"/>
    <w:rsid w:val="00B30E63"/>
    <w:rsid w:val="00B331D1"/>
    <w:rsid w:val="00B336D9"/>
    <w:rsid w:val="00B3475B"/>
    <w:rsid w:val="00B41562"/>
    <w:rsid w:val="00B423CB"/>
    <w:rsid w:val="00B44C53"/>
    <w:rsid w:val="00B4534B"/>
    <w:rsid w:val="00B51546"/>
    <w:rsid w:val="00B51653"/>
    <w:rsid w:val="00B534F4"/>
    <w:rsid w:val="00B5624F"/>
    <w:rsid w:val="00B902A8"/>
    <w:rsid w:val="00B90A91"/>
    <w:rsid w:val="00B9150C"/>
    <w:rsid w:val="00B935F3"/>
    <w:rsid w:val="00B941F1"/>
    <w:rsid w:val="00B948A9"/>
    <w:rsid w:val="00B95474"/>
    <w:rsid w:val="00B9609F"/>
    <w:rsid w:val="00BA0391"/>
    <w:rsid w:val="00BA2E8F"/>
    <w:rsid w:val="00BB213C"/>
    <w:rsid w:val="00BB66CF"/>
    <w:rsid w:val="00BC3167"/>
    <w:rsid w:val="00BC772D"/>
    <w:rsid w:val="00BC7BD7"/>
    <w:rsid w:val="00BD1239"/>
    <w:rsid w:val="00BD57DF"/>
    <w:rsid w:val="00BD5A34"/>
    <w:rsid w:val="00BE254F"/>
    <w:rsid w:val="00BE4467"/>
    <w:rsid w:val="00BF063C"/>
    <w:rsid w:val="00BF1127"/>
    <w:rsid w:val="00BF7119"/>
    <w:rsid w:val="00C0189C"/>
    <w:rsid w:val="00C01B8F"/>
    <w:rsid w:val="00C06D46"/>
    <w:rsid w:val="00C10D1A"/>
    <w:rsid w:val="00C1456A"/>
    <w:rsid w:val="00C15326"/>
    <w:rsid w:val="00C16511"/>
    <w:rsid w:val="00C17441"/>
    <w:rsid w:val="00C177DC"/>
    <w:rsid w:val="00C17C89"/>
    <w:rsid w:val="00C2640E"/>
    <w:rsid w:val="00C32259"/>
    <w:rsid w:val="00C327E5"/>
    <w:rsid w:val="00C35EB8"/>
    <w:rsid w:val="00C37947"/>
    <w:rsid w:val="00C41D91"/>
    <w:rsid w:val="00C43BCE"/>
    <w:rsid w:val="00C448AB"/>
    <w:rsid w:val="00C54692"/>
    <w:rsid w:val="00C57C5F"/>
    <w:rsid w:val="00C60DDC"/>
    <w:rsid w:val="00C62C3D"/>
    <w:rsid w:val="00C63EDE"/>
    <w:rsid w:val="00C7065A"/>
    <w:rsid w:val="00C71180"/>
    <w:rsid w:val="00C72EDE"/>
    <w:rsid w:val="00C74340"/>
    <w:rsid w:val="00C86995"/>
    <w:rsid w:val="00C920CA"/>
    <w:rsid w:val="00C93A78"/>
    <w:rsid w:val="00C93B9C"/>
    <w:rsid w:val="00CA0A3F"/>
    <w:rsid w:val="00CA3925"/>
    <w:rsid w:val="00CB093C"/>
    <w:rsid w:val="00CB0A2D"/>
    <w:rsid w:val="00CB2BAD"/>
    <w:rsid w:val="00CB6A18"/>
    <w:rsid w:val="00CC46A3"/>
    <w:rsid w:val="00CC659B"/>
    <w:rsid w:val="00CD0ACC"/>
    <w:rsid w:val="00CD1B89"/>
    <w:rsid w:val="00CD582D"/>
    <w:rsid w:val="00CE1031"/>
    <w:rsid w:val="00CE3157"/>
    <w:rsid w:val="00CE46B0"/>
    <w:rsid w:val="00CE70B2"/>
    <w:rsid w:val="00CE7F7D"/>
    <w:rsid w:val="00CF0078"/>
    <w:rsid w:val="00CF0340"/>
    <w:rsid w:val="00CF16EA"/>
    <w:rsid w:val="00CF6B76"/>
    <w:rsid w:val="00D00DD1"/>
    <w:rsid w:val="00D023CD"/>
    <w:rsid w:val="00D02BF7"/>
    <w:rsid w:val="00D04B34"/>
    <w:rsid w:val="00D04D6F"/>
    <w:rsid w:val="00D17E85"/>
    <w:rsid w:val="00D20BE5"/>
    <w:rsid w:val="00D22648"/>
    <w:rsid w:val="00D26A33"/>
    <w:rsid w:val="00D33A97"/>
    <w:rsid w:val="00D35CDD"/>
    <w:rsid w:val="00D35E49"/>
    <w:rsid w:val="00D370E0"/>
    <w:rsid w:val="00D40D63"/>
    <w:rsid w:val="00D4184A"/>
    <w:rsid w:val="00D50407"/>
    <w:rsid w:val="00D51160"/>
    <w:rsid w:val="00D5243C"/>
    <w:rsid w:val="00D524CF"/>
    <w:rsid w:val="00D55C2F"/>
    <w:rsid w:val="00D56B8D"/>
    <w:rsid w:val="00D604A9"/>
    <w:rsid w:val="00D61823"/>
    <w:rsid w:val="00D622F0"/>
    <w:rsid w:val="00D63F6C"/>
    <w:rsid w:val="00D66ABE"/>
    <w:rsid w:val="00D6725F"/>
    <w:rsid w:val="00D7009C"/>
    <w:rsid w:val="00D70B5F"/>
    <w:rsid w:val="00D74450"/>
    <w:rsid w:val="00D749BC"/>
    <w:rsid w:val="00D7726F"/>
    <w:rsid w:val="00D800F3"/>
    <w:rsid w:val="00D808AE"/>
    <w:rsid w:val="00D8181E"/>
    <w:rsid w:val="00D82C06"/>
    <w:rsid w:val="00D85282"/>
    <w:rsid w:val="00D92616"/>
    <w:rsid w:val="00D9380A"/>
    <w:rsid w:val="00D965E6"/>
    <w:rsid w:val="00D96A71"/>
    <w:rsid w:val="00D978C0"/>
    <w:rsid w:val="00DA4347"/>
    <w:rsid w:val="00DA5CA0"/>
    <w:rsid w:val="00DB13B1"/>
    <w:rsid w:val="00DB4323"/>
    <w:rsid w:val="00DB45C1"/>
    <w:rsid w:val="00DB6296"/>
    <w:rsid w:val="00DB655F"/>
    <w:rsid w:val="00DE1C8A"/>
    <w:rsid w:val="00DE6DF9"/>
    <w:rsid w:val="00DF5DE8"/>
    <w:rsid w:val="00E00CE6"/>
    <w:rsid w:val="00E01BA1"/>
    <w:rsid w:val="00E02729"/>
    <w:rsid w:val="00E060D9"/>
    <w:rsid w:val="00E06882"/>
    <w:rsid w:val="00E07665"/>
    <w:rsid w:val="00E10C53"/>
    <w:rsid w:val="00E15DA4"/>
    <w:rsid w:val="00E16EA1"/>
    <w:rsid w:val="00E17F03"/>
    <w:rsid w:val="00E20C72"/>
    <w:rsid w:val="00E33E07"/>
    <w:rsid w:val="00E34C8A"/>
    <w:rsid w:val="00E4220A"/>
    <w:rsid w:val="00E43767"/>
    <w:rsid w:val="00E446DA"/>
    <w:rsid w:val="00E45771"/>
    <w:rsid w:val="00E4754E"/>
    <w:rsid w:val="00E53CE2"/>
    <w:rsid w:val="00E562F8"/>
    <w:rsid w:val="00E56E1B"/>
    <w:rsid w:val="00E63CFF"/>
    <w:rsid w:val="00E65805"/>
    <w:rsid w:val="00E66520"/>
    <w:rsid w:val="00E7309A"/>
    <w:rsid w:val="00E74192"/>
    <w:rsid w:val="00E813F0"/>
    <w:rsid w:val="00E825A5"/>
    <w:rsid w:val="00E830E1"/>
    <w:rsid w:val="00E9339A"/>
    <w:rsid w:val="00E96664"/>
    <w:rsid w:val="00E966AC"/>
    <w:rsid w:val="00EA38F7"/>
    <w:rsid w:val="00EA5496"/>
    <w:rsid w:val="00EA5553"/>
    <w:rsid w:val="00EA5DFE"/>
    <w:rsid w:val="00EA755B"/>
    <w:rsid w:val="00EB2683"/>
    <w:rsid w:val="00EB5DF9"/>
    <w:rsid w:val="00EB7600"/>
    <w:rsid w:val="00EC0617"/>
    <w:rsid w:val="00ED1844"/>
    <w:rsid w:val="00ED1AFB"/>
    <w:rsid w:val="00ED4E4B"/>
    <w:rsid w:val="00ED65B4"/>
    <w:rsid w:val="00EE2DCD"/>
    <w:rsid w:val="00EE465F"/>
    <w:rsid w:val="00EE735E"/>
    <w:rsid w:val="00EF49ED"/>
    <w:rsid w:val="00EF7B42"/>
    <w:rsid w:val="00F028A1"/>
    <w:rsid w:val="00F03827"/>
    <w:rsid w:val="00F07CEE"/>
    <w:rsid w:val="00F118B9"/>
    <w:rsid w:val="00F11E64"/>
    <w:rsid w:val="00F16206"/>
    <w:rsid w:val="00F20D8E"/>
    <w:rsid w:val="00F24316"/>
    <w:rsid w:val="00F24C29"/>
    <w:rsid w:val="00F25966"/>
    <w:rsid w:val="00F30D6A"/>
    <w:rsid w:val="00F337C9"/>
    <w:rsid w:val="00F34828"/>
    <w:rsid w:val="00F3683B"/>
    <w:rsid w:val="00F37869"/>
    <w:rsid w:val="00F52840"/>
    <w:rsid w:val="00F55CB6"/>
    <w:rsid w:val="00F55E47"/>
    <w:rsid w:val="00F634A2"/>
    <w:rsid w:val="00F6517B"/>
    <w:rsid w:val="00F655C3"/>
    <w:rsid w:val="00F666EE"/>
    <w:rsid w:val="00F6783D"/>
    <w:rsid w:val="00F73511"/>
    <w:rsid w:val="00F75CD9"/>
    <w:rsid w:val="00F76A6E"/>
    <w:rsid w:val="00F80AA9"/>
    <w:rsid w:val="00F8402E"/>
    <w:rsid w:val="00F941D8"/>
    <w:rsid w:val="00FA05B0"/>
    <w:rsid w:val="00FA0B7C"/>
    <w:rsid w:val="00FA419B"/>
    <w:rsid w:val="00FA44FD"/>
    <w:rsid w:val="00FA4DDE"/>
    <w:rsid w:val="00FA5465"/>
    <w:rsid w:val="00FA66F3"/>
    <w:rsid w:val="00FA7361"/>
    <w:rsid w:val="00FB07BF"/>
    <w:rsid w:val="00FB1021"/>
    <w:rsid w:val="00FB1806"/>
    <w:rsid w:val="00FB26CC"/>
    <w:rsid w:val="00FB271D"/>
    <w:rsid w:val="00FB4B12"/>
    <w:rsid w:val="00FB4CCD"/>
    <w:rsid w:val="00FB746E"/>
    <w:rsid w:val="00FC730B"/>
    <w:rsid w:val="00FD2924"/>
    <w:rsid w:val="00FD4271"/>
    <w:rsid w:val="00FD5FB6"/>
    <w:rsid w:val="00FF0DD7"/>
    <w:rsid w:val="00FF52E4"/>
    <w:rsid w:val="00FF567E"/>
    <w:rsid w:val="00FF6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A3A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A3A16"/>
  </w:style>
  <w:style w:type="paragraph" w:styleId="a5">
    <w:name w:val="footer"/>
    <w:basedOn w:val="a"/>
    <w:link w:val="a6"/>
    <w:uiPriority w:val="99"/>
    <w:unhideWhenUsed/>
    <w:rsid w:val="001A3A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A3A16"/>
  </w:style>
  <w:style w:type="paragraph" w:customStyle="1" w:styleId="ConsPlusNormal">
    <w:name w:val="ConsPlusNormal"/>
    <w:rsid w:val="00FD5FB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115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115E2"/>
    <w:rPr>
      <w:rFonts w:ascii="Tahoma" w:hAnsi="Tahoma" w:cs="Tahoma"/>
      <w:sz w:val="16"/>
      <w:szCs w:val="16"/>
    </w:rPr>
  </w:style>
  <w:style w:type="paragraph" w:styleId="a9">
    <w:name w:val="footnote text"/>
    <w:basedOn w:val="a"/>
    <w:link w:val="aa"/>
    <w:uiPriority w:val="99"/>
    <w:semiHidden/>
    <w:unhideWhenUsed/>
    <w:rsid w:val="002F0B51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2F0B51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2F0B51"/>
    <w:rPr>
      <w:vertAlign w:val="superscript"/>
    </w:rPr>
  </w:style>
  <w:style w:type="character" w:styleId="ac">
    <w:name w:val="annotation reference"/>
    <w:basedOn w:val="a0"/>
    <w:uiPriority w:val="99"/>
    <w:semiHidden/>
    <w:unhideWhenUsed/>
    <w:rsid w:val="00D20BE5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D20BE5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D20BE5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D20BE5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D20BE5"/>
    <w:rPr>
      <w:b/>
      <w:bCs/>
      <w:sz w:val="20"/>
      <w:szCs w:val="20"/>
    </w:rPr>
  </w:style>
  <w:style w:type="paragraph" w:styleId="af1">
    <w:name w:val="Revision"/>
    <w:hidden/>
    <w:uiPriority w:val="99"/>
    <w:semiHidden/>
    <w:rsid w:val="00374C10"/>
    <w:pPr>
      <w:spacing w:after="0" w:line="240" w:lineRule="auto"/>
    </w:pPr>
  </w:style>
  <w:style w:type="paragraph" w:styleId="af2">
    <w:name w:val="No Spacing"/>
    <w:uiPriority w:val="1"/>
    <w:qFormat/>
    <w:rsid w:val="0033278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A3A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A3A16"/>
  </w:style>
  <w:style w:type="paragraph" w:styleId="a5">
    <w:name w:val="footer"/>
    <w:basedOn w:val="a"/>
    <w:link w:val="a6"/>
    <w:uiPriority w:val="99"/>
    <w:unhideWhenUsed/>
    <w:rsid w:val="001A3A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A3A16"/>
  </w:style>
  <w:style w:type="paragraph" w:customStyle="1" w:styleId="ConsPlusNormal">
    <w:name w:val="ConsPlusNormal"/>
    <w:rsid w:val="00FD5FB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115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115E2"/>
    <w:rPr>
      <w:rFonts w:ascii="Tahoma" w:hAnsi="Tahoma" w:cs="Tahoma"/>
      <w:sz w:val="16"/>
      <w:szCs w:val="16"/>
    </w:rPr>
  </w:style>
  <w:style w:type="paragraph" w:styleId="a9">
    <w:name w:val="footnote text"/>
    <w:basedOn w:val="a"/>
    <w:link w:val="aa"/>
    <w:uiPriority w:val="99"/>
    <w:semiHidden/>
    <w:unhideWhenUsed/>
    <w:rsid w:val="002F0B51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2F0B51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2F0B51"/>
    <w:rPr>
      <w:vertAlign w:val="superscript"/>
    </w:rPr>
  </w:style>
  <w:style w:type="character" w:styleId="ac">
    <w:name w:val="annotation reference"/>
    <w:basedOn w:val="a0"/>
    <w:uiPriority w:val="99"/>
    <w:semiHidden/>
    <w:unhideWhenUsed/>
    <w:rsid w:val="00D20BE5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D20BE5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D20BE5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D20BE5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D20BE5"/>
    <w:rPr>
      <w:b/>
      <w:bCs/>
      <w:sz w:val="20"/>
      <w:szCs w:val="20"/>
    </w:rPr>
  </w:style>
  <w:style w:type="paragraph" w:styleId="af1">
    <w:name w:val="Revision"/>
    <w:hidden/>
    <w:uiPriority w:val="99"/>
    <w:semiHidden/>
    <w:rsid w:val="00374C10"/>
    <w:pPr>
      <w:spacing w:after="0" w:line="240" w:lineRule="auto"/>
    </w:pPr>
  </w:style>
  <w:style w:type="paragraph" w:styleId="af2">
    <w:name w:val="No Spacing"/>
    <w:uiPriority w:val="1"/>
    <w:qFormat/>
    <w:rsid w:val="003327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7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3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5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6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4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8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0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7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9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8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3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2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6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6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5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7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6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4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8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0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9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6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0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5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5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8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6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8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4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5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7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2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2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57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000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4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9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3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9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8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1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2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4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2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2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3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3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4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3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0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5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0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4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1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9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22E9BB-980D-421E-9556-404F22285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1611</Words>
  <Characters>9183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Дмитриева Наталья Владимировна</dc:creator>
  <cp:lastModifiedBy>Дедова Анастасия Михайловна (lam)</cp:lastModifiedBy>
  <cp:revision>2</cp:revision>
  <cp:lastPrinted>2025-03-26T16:05:00Z</cp:lastPrinted>
  <dcterms:created xsi:type="dcterms:W3CDTF">2026-03-11T01:59:00Z</dcterms:created>
  <dcterms:modified xsi:type="dcterms:W3CDTF">2026-03-11T01:59:00Z</dcterms:modified>
</cp:coreProperties>
</file>